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1885950</wp:posOffset>
            </wp:positionH>
            <wp:positionV relativeFrom="paragraph">
              <wp:posOffset>114300</wp:posOffset>
            </wp:positionV>
            <wp:extent cx="3148013" cy="1083251"/>
            <wp:effectExtent b="0" l="0" r="0" t="0"/>
            <wp:wrapTopAndBottom distB="114300" distT="114300"/>
            <wp:docPr id="1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7"/>
                    <a:srcRect b="26450" l="2513" r="-2513" t="38875"/>
                    <a:stretch>
                      <a:fillRect/>
                    </a:stretch>
                  </pic:blipFill>
                  <pic:spPr>
                    <a:xfrm>
                      <a:off x="0" y="0"/>
                      <a:ext cx="3148013" cy="10832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1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114300" distR="114300">
                <wp:extent cx="5791200" cy="1654629"/>
                <wp:effectExtent b="0" l="0" r="0" 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457400" y="2759800"/>
                          <a:ext cx="5777230" cy="1640257"/>
                        </a:xfrm>
                        <a:custGeom>
                          <a:rect b="b" l="l" r="r" t="t"/>
                          <a:pathLst>
                            <a:path extrusionOk="0" h="2318385" w="5777230">
                              <a:moveTo>
                                <a:pt x="0" y="0"/>
                              </a:moveTo>
                              <a:lnTo>
                                <a:pt x="0" y="2318385"/>
                              </a:lnTo>
                              <a:lnTo>
                                <a:pt x="5777230" y="2318385"/>
                              </a:lnTo>
                              <a:lnTo>
                                <a:pt x="5777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8.999999761581421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7.99999237060547"/>
                              <w:ind w:left="1593.0000305175781" w:right="1593.0000305175781" w:firstLine="1593.0000305175781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P.D.P.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7.999906539917"/>
                              <w:ind w:left="566.9300079345703" w:right="1598.0000305175781" w:firstLine="566.9300079345703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 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PIANO DIDATTICO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PERSONALIZZATO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76.9999694824219" w:right="0" w:firstLine="577.000007629394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Per alunni con Disturbi Specifici di Apprendimento (DSA-Legge 170/2010)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97.99999237060547" w:line="240"/>
                              <w:ind w:left="776.9999694824219" w:right="0" w:firstLine="577.000007629394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Per alunni con altri Bisogni Educativi Speciali (BES-Dir. Min. 27/12/2012; C.M. n. 8 del 6/03/2013)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791200" cy="1654629"/>
                <wp:effectExtent b="0" l="0" r="0" t="0"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165462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0011"/>
        </w:tabs>
        <w:spacing w:before="92" w:lineRule="auto"/>
        <w:ind w:left="713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Alunno/a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550"/>
        </w:tabs>
        <w:spacing w:before="93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Coordinatore di classe: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780"/>
        </w:tabs>
        <w:spacing w:before="92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780"/>
        </w:tabs>
        <w:spacing w:before="92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Referente BES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DISTURBI EVOLUTIVI SPECIFICI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-DSA𜰡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-ADHA/DOP𜰢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-Borderine cognitivo𜰣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-Altro: motorio prassico𜰭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SVANTAGGIO (indicare il disagio prevalente)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-Socio-economico𜰢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-Linguistico-culturale𜰫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Disagio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comportamentale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relazionale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situazioni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particolari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𐹼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-Altro: Stranieri𜰩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spacing w:line="276" w:lineRule="auto"/>
        <w:ind w:right="1112" w:firstLine="71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40" w:w="11910" w:orient="portrait"/>
          <w:pgMar w:bottom="1480" w:top="1580" w:left="420" w:right="440" w:header="360" w:footer="1282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compilazione del PDP è effettuata dopo un periodo di osservazione dell’allievo, entro il primo trimestre. Il PDP viene deliberato dal Consiglio di classe, firmato dal Dirigente Scolastico, dai docenti e dalla famiglia.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68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(comune a TUTTI gli alunni con BES)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tabs>
          <w:tab w:val="left" w:leader="none" w:pos="9491"/>
        </w:tabs>
        <w:spacing w:before="606" w:line="480" w:lineRule="auto"/>
        <w:ind w:left="996" w:right="1552" w:firstLine="0"/>
        <w:rPr>
          <w:rFonts w:ascii="Times New Roman" w:cs="Times New Roman" w:eastAsia="Times New Roman" w:hAnsi="Times New Roman"/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Dati Anagrafici e Informazioni Essenziali di Presentazione dell’Allievo/a Cognome e nome allievo/a</w:t>
      </w:r>
      <w:r w:rsidDel="00000000" w:rsidR="00000000" w:rsidRPr="00000000">
        <w:rPr>
          <w:rFonts w:ascii="Times New Roman" w:cs="Times New Roman" w:eastAsia="Times New Roman" w:hAnsi="Times New Roman"/>
          <w:b w:val="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6522"/>
          <w:tab w:val="left" w:leader="none" w:pos="7508"/>
          <w:tab w:val="left" w:leader="none" w:pos="8175"/>
          <w:tab w:val="left" w:leader="none" w:pos="9244"/>
        </w:tabs>
        <w:spacing w:before="0" w:lineRule="auto"/>
        <w:ind w:left="99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Luogo di nascita: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</w:t>
      </w:r>
    </w:p>
    <w:p w:rsidR="00000000" w:rsidDel="00000000" w:rsidP="00000000" w:rsidRDefault="00000000" w:rsidRPr="00000000" w14:paraId="00000026">
      <w:pPr>
        <w:pStyle w:val="Heading4"/>
        <w:tabs>
          <w:tab w:val="left" w:leader="none" w:pos="9362"/>
        </w:tabs>
        <w:spacing w:before="276" w:lineRule="auto"/>
        <w:ind w:left="99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Lingua madre: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9384"/>
        </w:tabs>
        <w:spacing w:before="251" w:lineRule="auto"/>
        <w:ind w:left="996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Eventuale bilinguismo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numPr>
          <w:ilvl w:val="0"/>
          <w:numId w:val="4"/>
        </w:numPr>
        <w:tabs>
          <w:tab w:val="left" w:leader="none" w:pos="1357"/>
        </w:tabs>
        <w:spacing w:after="0" w:before="376" w:line="465" w:lineRule="auto"/>
        <w:ind w:left="996" w:right="109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INDIVIDUAZIONE DELLA SITUAZIONE DI BISOGNO EDUCATIVO SPECIALE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Rule="auto"/>
        <w:ind w:left="854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SERVIZIO SANITARIO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- Diagnosi / Relazione multi professionale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0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(o diagnosi rilasciata 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privati)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tabs>
          <w:tab w:val="left" w:leader="none" w:pos="6556"/>
          <w:tab w:val="left" w:leader="none" w:pos="9480"/>
        </w:tabs>
        <w:ind w:left="98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Redatta da: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data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9355"/>
          <w:tab w:val="left" w:leader="none" w:pos="9507"/>
          <w:tab w:val="left" w:leader="none" w:pos="9573"/>
        </w:tabs>
        <w:spacing w:before="1" w:line="364" w:lineRule="auto"/>
        <w:ind w:left="996" w:right="1470" w:hanging="1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Diagnosi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Aggiornamenti diagnostici: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 Altre relazioni cliniche: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Interventi riabilitativi: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4"/>
          <w:tab w:val="left" w:leader="none" w:pos="1215"/>
        </w:tabs>
        <w:spacing w:after="0" w:before="101" w:line="240" w:lineRule="auto"/>
        <w:ind w:left="1214" w:right="0" w:hanging="360.99999999999994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SERVIZIO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Documentazione presentata alla scuola</w:t>
      </w:r>
    </w:p>
    <w:p w:rsidR="00000000" w:rsidDel="00000000" w:rsidP="00000000" w:rsidRDefault="00000000" w:rsidRPr="00000000" w14:paraId="00000032">
      <w:pPr>
        <w:tabs>
          <w:tab w:val="left" w:leader="none" w:pos="6572"/>
          <w:tab w:val="left" w:leader="none" w:pos="7820"/>
          <w:tab w:val="left" w:leader="none" w:pos="8350"/>
          <w:tab w:val="left" w:leader="none" w:pos="9227"/>
        </w:tabs>
        <w:spacing w:before="242" w:lineRule="auto"/>
        <w:ind w:left="99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Redatta da: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numPr>
          <w:ilvl w:val="0"/>
          <w:numId w:val="3"/>
        </w:numPr>
        <w:tabs>
          <w:tab w:val="left" w:leader="none" w:pos="1214"/>
          <w:tab w:val="left" w:leader="none" w:pos="1215"/>
        </w:tabs>
        <w:spacing w:after="0" w:before="244" w:line="240" w:lineRule="auto"/>
        <w:ind w:left="1214" w:right="0" w:hanging="360.99999999999994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CONSIGLIO DI CLASSE</w:t>
      </w:r>
    </w:p>
    <w:p w:rsidR="00000000" w:rsidDel="00000000" w:rsidP="00000000" w:rsidRDefault="00000000" w:rsidRPr="00000000" w14:paraId="00000035">
      <w:pPr>
        <w:pStyle w:val="Heading3"/>
        <w:tabs>
          <w:tab w:val="left" w:leader="none" w:pos="6757"/>
          <w:tab w:val="left" w:leader="none" w:pos="7678"/>
          <w:tab w:val="left" w:leader="none" w:pos="8210"/>
          <w:tab w:val="left" w:leader="none" w:pos="8886"/>
        </w:tabs>
        <w:spacing w:before="240" w:lineRule="auto"/>
        <w:ind w:firstLine="99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Relazione/Verbale del CdC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215" w:line="362" w:lineRule="auto"/>
        <w:ind w:left="1356" w:right="954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INFORMAZIONI GENERALI FORNITE DALLA FAMIGLIA / ENTI AFFIDATARI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(ad esempio percorso scolastico pregresso, ripetenze …)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673100</wp:posOffset>
                </wp:positionV>
                <wp:extent cx="1270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697099" y="3779365"/>
                          <a:ext cx="5831205" cy="1270"/>
                        </a:xfrm>
                        <a:custGeom>
                          <a:rect b="b" l="l" r="r" t="t"/>
                          <a:pathLst>
                            <a:path extrusionOk="0" h="1270" w="5831205">
                              <a:moveTo>
                                <a:pt x="0" y="0"/>
                              </a:moveTo>
                              <a:lnTo>
                                <a:pt x="58312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673100</wp:posOffset>
                </wp:positionV>
                <wp:extent cx="1270" cy="12700"/>
                <wp:effectExtent b="0" l="0" r="0" t="0"/>
                <wp:wrapTopAndBottom distB="0" dist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729801" y="3779365"/>
                          <a:ext cx="5765800" cy="1270"/>
                        </a:xfrm>
                        <a:custGeom>
                          <a:rect b="b" l="l" r="r" t="t"/>
                          <a:pathLst>
                            <a:path extrusionOk="0" h="1270" w="5765800">
                              <a:moveTo>
                                <a:pt x="0" y="0"/>
                              </a:moveTo>
                              <a:lnTo>
                                <a:pt x="5419090" y="0"/>
                              </a:lnTo>
                              <a:moveTo>
                                <a:pt x="5426710" y="0"/>
                              </a:moveTo>
                              <a:lnTo>
                                <a:pt x="57658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689479" y="3779365"/>
                          <a:ext cx="5846445" cy="1270"/>
                        </a:xfrm>
                        <a:custGeom>
                          <a:rect b="b" l="l" r="r" t="t"/>
                          <a:pathLst>
                            <a:path extrusionOk="0" h="1270" w="5846445">
                              <a:moveTo>
                                <a:pt x="0" y="0"/>
                              </a:moveTo>
                              <a:lnTo>
                                <a:pt x="3048635" y="0"/>
                              </a:lnTo>
                              <a:moveTo>
                                <a:pt x="3051810" y="0"/>
                              </a:moveTo>
                              <a:lnTo>
                                <a:pt x="584644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480" w:top="620" w:left="420" w:right="440" w:header="0" w:footer="128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68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B – PARTE 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u w:val="single"/>
          <w:rtl w:val="0"/>
        </w:rPr>
        <w:t xml:space="preserve">ALUNNI CON DSA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(o altri DES)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37.0" w:type="dxa"/>
        <w:jc w:val="left"/>
        <w:tblInd w:w="5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8"/>
        <w:gridCol w:w="1254"/>
        <w:gridCol w:w="426"/>
        <w:gridCol w:w="125"/>
        <w:gridCol w:w="442"/>
        <w:gridCol w:w="301"/>
        <w:gridCol w:w="253"/>
        <w:gridCol w:w="174"/>
        <w:gridCol w:w="236"/>
        <w:gridCol w:w="601"/>
        <w:gridCol w:w="409"/>
        <w:gridCol w:w="318"/>
        <w:gridCol w:w="171"/>
        <w:gridCol w:w="521"/>
        <w:gridCol w:w="555"/>
        <w:gridCol w:w="99"/>
        <w:gridCol w:w="200"/>
        <w:gridCol w:w="568"/>
        <w:gridCol w:w="1276"/>
        <w:tblGridChange w:id="0">
          <w:tblGrid>
            <w:gridCol w:w="2008"/>
            <w:gridCol w:w="1254"/>
            <w:gridCol w:w="426"/>
            <w:gridCol w:w="125"/>
            <w:gridCol w:w="442"/>
            <w:gridCol w:w="301"/>
            <w:gridCol w:w="253"/>
            <w:gridCol w:w="174"/>
            <w:gridCol w:w="236"/>
            <w:gridCol w:w="601"/>
            <w:gridCol w:w="409"/>
            <w:gridCol w:w="318"/>
            <w:gridCol w:w="171"/>
            <w:gridCol w:w="521"/>
            <w:gridCol w:w="555"/>
            <w:gridCol w:w="99"/>
            <w:gridCol w:w="200"/>
            <w:gridCol w:w="568"/>
            <w:gridCol w:w="1276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19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3283" w:right="3286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OSSERVAZIONE IN CLASSE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189" w:lineRule="auto"/>
              <w:ind w:left="3283" w:right="3287" w:firstLine="0"/>
              <w:jc w:val="center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19"/>
            <w:shd w:fill="edebe0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283" w:right="328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</w:p>
        </w:tc>
      </w:tr>
      <w:tr>
        <w:trPr>
          <w:cantSplit w:val="0"/>
          <w:trHeight w:val="604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Molto lenta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Lenta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Scorrevole</w:t>
            </w:r>
          </w:p>
        </w:tc>
      </w:tr>
      <w:tr>
        <w:trPr>
          <w:cantSplit w:val="0"/>
          <w:trHeight w:val="777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(ad esempio confonde/inverte/sostituisce omette lettere o sillabe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76"/>
              </w:tabs>
              <w:spacing w:after="0" w:before="118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Scarsa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Essenziale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Globale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Completa-analitica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19"/>
            <w:shd w:fill="edebe0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283" w:right="328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302" w:lineRule="auto"/>
              <w:ind w:left="108" w:right="647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SOTTO DETTATURA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8"/>
              </w:tabs>
              <w:spacing w:after="0" w:before="11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 corretta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3"/>
              </w:tabs>
              <w:spacing w:after="0" w:before="119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Scorretta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Fonologici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fonologici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Fonetici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AUTONOMA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90" w:lineRule="auto"/>
              <w:ind w:left="84" w:right="1321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MORFO-SINTATTICA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TESTUALE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11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(narrativo, descrittivo, regolativo …)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3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 arziale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8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PUNTEGGIATURA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3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9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19"/>
            <w:shd w:fill="edebe0" w:val="clea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283" w:right="324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LEGGIBILE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25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gridSpan w:val="13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19"/>
            <w:shd w:fill="edebe0" w:val="clea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145" w:right="328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108" w:right="1124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visuospaziali (es: quantificazione automatizzata)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Recupero di fatti numerici (es: tabelline)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933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2" w:lineRule="auto"/>
              <w:ind w:left="108" w:right="148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di processamento numerico (negli aspetti cardinali e ordinali e nella corrispondenza tra numero e quantità)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108" w:right="519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(scritto e a mente)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adeguato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problem solving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 testo di un problema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5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2336" w:right="24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APPRENDIMENTO DELLE LINGUE STRANIERE</w:t>
            </w:r>
          </w:p>
        </w:tc>
      </w:tr>
      <w:tr>
        <w:trPr>
          <w:cantSplit w:val="0"/>
          <w:trHeight w:val="3681" w:hRule="atLeast"/>
          <w:tblHeader w:val="0"/>
        </w:trPr>
        <w:tc>
          <w:tcPr/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8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Pronuncia difficoltosa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7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acquisizione degli automatismi grammaticali di base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20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nella scrittura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8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a parlare nella lingua straniera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9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a comprendere messaggi negli ascolti in lingua straniera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8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nell’ acquisizione di nuovo lessico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17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Notevoli differenze tra comprensione del testo scritto e orale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29"/>
              </w:tabs>
              <w:spacing w:after="0" w:before="120" w:line="240" w:lineRule="auto"/>
              <w:ind w:left="828" w:right="0" w:hanging="361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Notevoli differenze tra produzione scritta e orale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20" w:line="240" w:lineRule="auto"/>
              <w:ind w:left="46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</w:t>
              <w:tab/>
              <w:t xml:space="preserve">Altro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before="94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Altre caratteristiche del processo di apprendimento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48.0" w:type="dxa"/>
        <w:jc w:val="left"/>
        <w:tblInd w:w="6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33"/>
        <w:gridCol w:w="6515"/>
        <w:tblGridChange w:id="0">
          <w:tblGrid>
            <w:gridCol w:w="3233"/>
            <w:gridCol w:w="6515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193" w:right="318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OSSERVAZIONE IN CLASSE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189" w:lineRule="auto"/>
              <w:ind w:left="3193" w:right="3188" w:firstLine="0"/>
              <w:jc w:val="center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1269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PROPRIETÀ LINGUISTICA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7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4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5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nell’esposizione orale</w:t>
            </w:r>
          </w:p>
        </w:tc>
      </w:tr>
      <w:tr>
        <w:trPr>
          <w:cantSplit w:val="0"/>
          <w:trHeight w:val="1240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nel memorizzare:</w:t>
            </w:r>
          </w:p>
        </w:tc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59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categorizzazioni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2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formule, strutture grammaticali, algoritmi (tabelline, nomi, date …)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5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 e procedure</w:t>
            </w:r>
          </w:p>
        </w:tc>
      </w:tr>
      <w:tr>
        <w:trPr>
          <w:cantSplit w:val="0"/>
          <w:trHeight w:val="1250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7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 visuo-spaziale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5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7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8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9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Poca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7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2" w:hRule="atLeast"/>
          <w:tblHeader w:val="0"/>
        </w:trPr>
        <w:tc>
          <w:tcPr>
            <w:shd w:fill="edebe0" w:val="clea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PRASSIE</w:t>
            </w:r>
          </w:p>
        </w:tc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7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4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2"/>
              </w:tabs>
              <w:spacing w:after="0" w:before="115" w:line="240" w:lineRule="auto"/>
              <w:ind w:left="561" w:right="0" w:hanging="284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programmazione e progettazione</w:t>
            </w:r>
          </w:p>
        </w:tc>
      </w:tr>
      <w:tr>
        <w:trPr>
          <w:cantSplit w:val="0"/>
          <w:trHeight w:val="20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8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22C">
      <w:pPr>
        <w:spacing w:before="68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B -PARTE II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u w:val="single"/>
          <w:rtl w:val="0"/>
        </w:rPr>
        <w:t xml:space="preserve">Alunni con altri Bisogni Educativi Speciali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Style w:val="Heading4"/>
        <w:spacing w:before="0" w:lineRule="auto"/>
        <w:ind w:firstLine="713"/>
        <w:rPr>
          <w:rFonts w:ascii="Times New Roman" w:cs="Times New Roman" w:eastAsia="Times New Roman" w:hAnsi="Times New Roman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Descrizione delle abilità e dei comportamenti</w:t>
      </w:r>
    </w:p>
    <w:p w:rsidR="00000000" w:rsidDel="00000000" w:rsidP="00000000" w:rsidRDefault="00000000" w:rsidRPr="00000000" w14:paraId="00000231">
      <w:pPr>
        <w:spacing w:before="128" w:line="360" w:lineRule="auto"/>
        <w:ind w:left="713" w:right="573" w:firstLine="0"/>
        <w:jc w:val="left"/>
        <w:rPr>
          <w:rFonts w:ascii="Times New Roman" w:cs="Times New Roman" w:eastAsia="Times New Roman" w:hAnsi="Times New Roman"/>
          <w:i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Rientrano in questa sezione le situazioni di Svantaggio socio-economico, culturale e linguistico riportate nella C.M n. 8 del 06/03/2013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3"/>
        </w:tabs>
        <w:spacing w:after="0" w:before="1" w:line="240" w:lineRule="auto"/>
        <w:ind w:left="972" w:right="0" w:hanging="2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(GIÀ IN POSSESSO DELLA SCUOLA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(vedi pag.3):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4"/>
          <w:tab w:val="left" w:leader="none" w:pos="7106"/>
        </w:tabs>
        <w:spacing w:after="0" w:before="0" w:line="240" w:lineRule="auto"/>
        <w:ind w:left="1433" w:right="0" w:hanging="294.00000000000006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Diagnosi di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4"/>
          <w:tab w:val="left" w:leader="none" w:pos="9122"/>
        </w:tabs>
        <w:spacing w:after="0" w:before="124" w:line="240" w:lineRule="auto"/>
        <w:ind w:left="1433" w:right="0" w:hanging="294.00000000000006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Documentazione altri servizi (tipologia)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4"/>
          <w:tab w:val="left" w:leader="none" w:pos="8783"/>
        </w:tabs>
        <w:spacing w:after="0" w:before="126" w:line="240" w:lineRule="auto"/>
        <w:ind w:left="1433" w:right="0" w:hanging="294.00000000000006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Relazione del Consiglio di Classe in data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3"/>
        </w:tabs>
        <w:spacing w:after="0" w:before="92" w:line="240" w:lineRule="auto"/>
        <w:ind w:left="972" w:right="0" w:hanging="2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SPECIFICHE DESUNTE DAI DOCUMENTI SOPRA INDICATI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1219200</wp:posOffset>
                </wp:positionV>
                <wp:extent cx="1270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907601" y="3779365"/>
                          <a:ext cx="5410200" cy="1270"/>
                        </a:xfrm>
                        <a:custGeom>
                          <a:rect b="b" l="l" r="r" t="t"/>
                          <a:pathLst>
                            <a:path extrusionOk="0" h="1270"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1219200</wp:posOffset>
                </wp:positionV>
                <wp:extent cx="1270" cy="12700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952500</wp:posOffset>
                </wp:positionV>
                <wp:extent cx="127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716466" y="3779365"/>
                          <a:ext cx="5792470" cy="1270"/>
                        </a:xfrm>
                        <a:custGeom>
                          <a:rect b="b" l="l" r="r" t="t"/>
                          <a:pathLst>
                            <a:path extrusionOk="0" h="1270" w="5792470">
                              <a:moveTo>
                                <a:pt x="0" y="0"/>
                              </a:moveTo>
                              <a:lnTo>
                                <a:pt x="579247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952500</wp:posOffset>
                </wp:positionV>
                <wp:extent cx="1270" cy="1270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698500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717101" y="3779365"/>
                          <a:ext cx="5791200" cy="1270"/>
                        </a:xfrm>
                        <a:custGeom>
                          <a:rect b="b" l="l" r="r" t="t"/>
                          <a:pathLst>
                            <a:path extrusionOk="0" h="1270"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698500</wp:posOffset>
                </wp:positionV>
                <wp:extent cx="1270" cy="1270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431800</wp:posOffset>
                </wp:positionV>
                <wp:extent cx="127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17101" y="3779365"/>
                          <a:ext cx="5791200" cy="1270"/>
                        </a:xfrm>
                        <a:custGeom>
                          <a:rect b="b" l="l" r="r" t="t"/>
                          <a:pathLst>
                            <a:path extrusionOk="0" h="1270"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431800</wp:posOffset>
                </wp:positionV>
                <wp:extent cx="127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716784" y="3779365"/>
                          <a:ext cx="5791835" cy="1270"/>
                        </a:xfrm>
                        <a:custGeom>
                          <a:rect b="b" l="l" r="r" t="t"/>
                          <a:pathLst>
                            <a:path extrusionOk="0" h="1270" w="5791835">
                              <a:moveTo>
                                <a:pt x="0" y="0"/>
                              </a:moveTo>
                              <a:lnTo>
                                <a:pt x="57918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362" w:lineRule="auto"/>
        <w:ind w:left="713" w:right="573" w:firstLine="62.0000000000000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questa sezione possono essere inserite anche note aggiuntive rispetto alla tabella nella pagina successiva)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5"/>
        </w:tabs>
        <w:spacing w:after="0" w:before="0" w:line="360" w:lineRule="auto"/>
        <w:ind w:left="713" w:right="11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DELLE ABILITÀ E DEI COMPORTAMENTI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OSSERVABILI A SCUOLA DA PARTE DEI DOCENTI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4"/>
          <w:tab w:val="left" w:leader="none" w:pos="1095"/>
        </w:tabs>
        <w:spacing w:after="0" w:before="0" w:line="276" w:lineRule="auto"/>
        <w:ind w:left="1082" w:right="1345" w:hanging="37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9" w:type="default"/>
          <w:type w:val="nextPage"/>
          <w:pgSz w:h="16840" w:w="11910" w:orient="portrait"/>
          <w:pgMar w:bottom="1480" w:top="62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gli allievi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Svantaggio socioeconomico, linguistico e culturale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senza diagnosi specialistica, si suggerisce la compilazione della seguente griglia osservativa,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0.0" w:type="dxa"/>
        <w:jc w:val="left"/>
        <w:tblInd w:w="6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30"/>
        <w:gridCol w:w="2410"/>
        <w:tblGridChange w:id="0">
          <w:tblGrid>
            <w:gridCol w:w="7230"/>
            <w:gridCol w:w="2410"/>
          </w:tblGrid>
        </w:tblGridChange>
      </w:tblGrid>
      <w:tr>
        <w:trPr>
          <w:cantSplit w:val="0"/>
          <w:trHeight w:val="1699" w:hRule="atLeast"/>
          <w:tblHeader w:val="0"/>
        </w:trPr>
        <w:tc>
          <w:tcPr/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825" w:right="816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GRIGLIA OSSERVATIVA</w:t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78.00000000000006" w:lineRule="auto"/>
              <w:ind w:left="825" w:right="81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 ALLIEVI CON ALTRI BES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(Area dello SVANTAGGIO SOCIOECONOMICO,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823" w:right="81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LINGUISTICO E CULTURALE)</w:t>
            </w:r>
          </w:p>
        </w:tc>
        <w:tc>
          <w:tcPr/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26" w:right="315" w:firstLine="228.00000000000006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Osservazione degli INSEGNANTI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lettura/scrittura</w:t>
            </w:r>
          </w:p>
        </w:tc>
        <w:tc>
          <w:tcPr/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espressione orale</w:t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logico/matematiche</w:t>
            </w:r>
          </w:p>
        </w:tc>
        <w:tc>
          <w:tcPr/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rispetto delle regole</w:t>
            </w:r>
          </w:p>
        </w:tc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 mantenere l’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attenzione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durante le spiegazioni</w:t>
            </w:r>
          </w:p>
        </w:tc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6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svolge regolarmente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compiti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casa</w:t>
            </w:r>
          </w:p>
        </w:tc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4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esegue 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consegne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 gli vengono proposte in classe</w:t>
            </w:r>
          </w:p>
        </w:tc>
        <w:tc>
          <w:tcPr/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comprensione delle consegne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proposte</w:t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domande non pertinenti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all’insegnante</w:t>
            </w:r>
          </w:p>
        </w:tc>
        <w:tc>
          <w:tcPr/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 svolgimento delle lezioni (distrae i compagni, ecc.)</w:t>
            </w:r>
          </w:p>
        </w:tc>
        <w:tc>
          <w:tcPr/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6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presta attenzione ai richiami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dell’insegnante</w:t>
            </w:r>
          </w:p>
        </w:tc>
        <w:tc>
          <w:tcPr/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a stare fermo nel proprio banco</w:t>
            </w:r>
          </w:p>
        </w:tc>
        <w:tc>
          <w:tcPr/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fa distrarre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dai compagni</w:t>
            </w:r>
          </w:p>
        </w:tc>
        <w:tc>
          <w:tcPr/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timidezza</w:t>
            </w:r>
          </w:p>
        </w:tc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Viene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escluso dai compagni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dalle attività scolastiche</w:t>
            </w:r>
          </w:p>
        </w:tc>
        <w:tc>
          <w:tcPr/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4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80" w:lineRule="auto"/>
              <w:ind w:left="69" w:right="839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Viene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escluso dai compagni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nei momenti di pausa delle attività didattiche</w:t>
            </w:r>
          </w:p>
        </w:tc>
        <w:tc>
          <w:tcPr/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197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Tende ad autoescludersi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dalle attività scolastiche</w:t>
            </w:r>
          </w:p>
        </w:tc>
        <w:tc>
          <w:tcPr/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Tende ad autoescludersi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dinamiche relazionali con i pari</w:t>
            </w:r>
          </w:p>
        </w:tc>
        <w:tc>
          <w:tcPr/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porta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scuola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materiali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necessari alle attività scolastiche</w:t>
            </w:r>
          </w:p>
        </w:tc>
        <w:tc>
          <w:tcPr/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702" w:hRule="atLeast"/>
          <w:tblHeader w:val="0"/>
        </w:trPr>
        <w:tc>
          <w:tcPr/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80" w:lineRule="auto"/>
              <w:ind w:left="69" w:right="362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scarsa cura dei materiali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 le attività scolastiche (propri e della scuola)</w:t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200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6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Dimostra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scarsa fiducia nelle proprie capacità</w:t>
            </w:r>
          </w:p>
        </w:tc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3"/>
                <w:tab w:val="left" w:leader="none" w:pos="1353"/>
                <w:tab w:val="left" w:leader="none" w:pos="1842"/>
              </w:tabs>
              <w:spacing w:after="0" w:before="53" w:line="240" w:lineRule="auto"/>
              <w:ind w:left="434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  <w:tab/>
              <w:t xml:space="preserve">1</w:t>
              <w:tab/>
              <w:t xml:space="preserve">2</w:t>
              <w:tab/>
              <w:t xml:space="preserve">F</w:t>
            </w:r>
          </w:p>
        </w:tc>
      </w:tr>
    </w:tbl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1433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LEGENDA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3"/>
          <w:tab w:val="left" w:leader="none" w:pos="1434"/>
        </w:tabs>
        <w:spacing w:after="0" w:before="0" w:line="240" w:lineRule="auto"/>
        <w:ind w:left="1433" w:right="0" w:hanging="414.000000000000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L’elemento descritto dal criterio non mette in evidenza particolari problematicità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4356100</wp:posOffset>
                </wp:positionH>
                <wp:positionV relativeFrom="paragraph">
                  <wp:posOffset>139700</wp:posOffset>
                </wp:positionV>
                <wp:extent cx="10668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592888" y="3774666"/>
                          <a:ext cx="39624" cy="1066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4356100</wp:posOffset>
                </wp:positionH>
                <wp:positionV relativeFrom="paragraph">
                  <wp:posOffset>139700</wp:posOffset>
                </wp:positionV>
                <wp:extent cx="10668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3"/>
          <w:tab w:val="left" w:leader="none" w:pos="1434"/>
        </w:tabs>
        <w:spacing w:after="0" w:before="126" w:line="240" w:lineRule="auto"/>
        <w:ind w:left="1433" w:right="0" w:hanging="414.000000000000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L’elemento descritto dal criterio mette in evidenza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problematicità lievi o occasionali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3"/>
          <w:tab w:val="left" w:leader="none" w:pos="1434"/>
        </w:tabs>
        <w:spacing w:after="0" w:before="127" w:line="240" w:lineRule="auto"/>
        <w:ind w:left="1433" w:right="0" w:hanging="414.000000000000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L’elemento descritto dal criterio mette in evidenza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problematicità rilevanti o reiterate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1"/>
        </w:tabs>
        <w:spacing w:after="0" w:before="128" w:line="364" w:lineRule="auto"/>
        <w:ind w:left="1421" w:right="1115" w:hanging="40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480" w:top="110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</w:t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L’elemento descritto non solo non mette in evidenza problematicità, ma al contrario rappresenta un “punto di forza” dell’allievo su cui fare leva nell’intervento</w:t>
      </w:r>
    </w:p>
    <w:p w:rsidR="00000000" w:rsidDel="00000000" w:rsidP="00000000" w:rsidRDefault="00000000" w:rsidRPr="00000000" w14:paraId="00000281">
      <w:pPr>
        <w:spacing w:before="61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C -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u w:val="single"/>
          <w:rtl w:val="0"/>
        </w:rPr>
        <w:t xml:space="preserve">(comune 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u w:val="single"/>
          <w:rtl w:val="0"/>
        </w:rPr>
        <w:t xml:space="preserve">TUTTI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u w:val="single"/>
          <w:rtl w:val="0"/>
        </w:rPr>
        <w:t xml:space="preserve">gli alunni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u w:val="single"/>
          <w:rtl w:val="0"/>
        </w:rPr>
        <w:t xml:space="preserve">DSA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u w:val="singl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u w:val="single"/>
          <w:rtl w:val="0"/>
        </w:rPr>
        <w:t xml:space="preserve">altri BES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before="86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1fob9te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C 1.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Osservazione di ulteriori aspetti significativi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5.0" w:type="dxa"/>
        <w:jc w:val="left"/>
        <w:tblInd w:w="6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2"/>
        <w:gridCol w:w="434"/>
        <w:gridCol w:w="1090"/>
        <w:gridCol w:w="1452"/>
        <w:gridCol w:w="436"/>
        <w:gridCol w:w="982"/>
        <w:gridCol w:w="1419"/>
        <w:tblGridChange w:id="0">
          <w:tblGrid>
            <w:gridCol w:w="4112"/>
            <w:gridCol w:w="434"/>
            <w:gridCol w:w="1090"/>
            <w:gridCol w:w="1452"/>
            <w:gridCol w:w="436"/>
            <w:gridCol w:w="982"/>
            <w:gridCol w:w="1419"/>
          </w:tblGrid>
        </w:tblGridChange>
      </w:tblGrid>
      <w:tr>
        <w:trPr>
          <w:cantSplit w:val="0"/>
          <w:trHeight w:val="611" w:hRule="atLeast"/>
          <w:tblHeader w:val="0"/>
        </w:trPr>
        <w:tc>
          <w:tcPr>
            <w:gridSpan w:val="7"/>
            <w:shd w:fill="edebe0" w:val="clea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MOTIVAZIONE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Partecipazione al dialogo educativo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0" w:right="125" w:firstLine="0"/>
              <w:jc w:val="righ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Consapevolezza delle proprie difficoltà</w:t>
            </w:r>
          </w:p>
        </w:tc>
        <w:tc>
          <w:tcPr>
            <w:gridSpan w:val="2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0" w:right="125" w:firstLine="0"/>
              <w:jc w:val="righ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Consapevolezza dei propri punti di forza</w:t>
            </w:r>
          </w:p>
        </w:tc>
        <w:tc>
          <w:tcPr>
            <w:gridSpan w:val="2"/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0" w:right="125" w:firstLine="0"/>
              <w:jc w:val="righ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Autostima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0" w:right="125" w:firstLine="0"/>
              <w:jc w:val="righ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gridSpan w:val="7"/>
            <w:shd w:fill="edebe0" w:val="clea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Regolarità frequenza scolastica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27" w:hRule="atLeast"/>
          <w:tblHeader w:val="0"/>
        </w:trPr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Accettazione e rispetto delle regole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Rispetto degli impegni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107" w:right="311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Accettazione consapevole degli strumenti compensativi e delle misure dispensative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1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80" w:lineRule="auto"/>
              <w:ind w:left="426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 adeguata</w:t>
            </w:r>
          </w:p>
        </w:tc>
      </w:tr>
      <w:tr>
        <w:trPr>
          <w:cantSplit w:val="0"/>
          <w:trHeight w:val="527" w:hRule="atLeast"/>
          <w:tblHeader w:val="0"/>
        </w:trPr>
        <w:tc>
          <w:tcPr/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Autonomia nel lavoro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4" w:lineRule="auto"/>
              <w:ind w:left="424" w:right="213" w:hanging="318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Adeguata</w:t>
            </w:r>
          </w:p>
        </w:tc>
        <w:tc>
          <w:tcPr/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4" w:lineRule="auto"/>
              <w:ind w:left="427" w:right="0" w:hanging="317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Poco Adeguata</w:t>
            </w:r>
          </w:p>
        </w:tc>
        <w:tc>
          <w:tcPr/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Non</w:t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426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gridSpan w:val="7"/>
            <w:shd w:fill="edebe0" w:val="clea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UTILIZZATE DALL’ALUNNO NELLO STUDIO</w:t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6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Sottolinea, identifica parole chiave …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18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3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13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3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62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Costruisce schemi, mappe o diagrammi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18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3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13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3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107" w:right="483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 strumenti informatici (computer, correttore ortografico, software …)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" w:line="240" w:lineRule="auto"/>
              <w:ind w:left="0" w:right="18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13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" w:line="240" w:lineRule="auto"/>
              <w:ind w:left="0" w:right="13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13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4" w:lineRule="auto"/>
              <w:ind w:left="107" w:right="1021" w:firstLine="55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 strategie di memorizzazione (immagini, colori, riquadrature …)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" w:line="240" w:lineRule="auto"/>
              <w:ind w:left="0" w:right="18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13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" w:line="240" w:lineRule="auto"/>
              <w:ind w:left="0" w:right="13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13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……………………………………………………………………………………………………......</w:t>
            </w:r>
          </w:p>
        </w:tc>
      </w:tr>
    </w:tbl>
    <w:p w:rsidR="00000000" w:rsidDel="00000000" w:rsidP="00000000" w:rsidRDefault="00000000" w:rsidRPr="00000000" w14:paraId="0000030C">
      <w:pPr>
        <w:spacing w:after="0" w:lineRule="auto"/>
        <w:ind w:firstLine="0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6840" w:w="11910" w:orient="portrait"/>
          <w:pgMar w:bottom="1480" w:top="1420" w:left="420" w:right="440" w:header="0" w:footer="128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pStyle w:val="Heading1"/>
        <w:spacing w:before="63" w:line="240" w:lineRule="auto"/>
        <w:ind w:left="713" w:firstLine="0"/>
        <w:jc w:val="left"/>
        <w:rPr>
          <w:rFonts w:ascii="Times New Roman" w:cs="Times New Roman" w:eastAsia="Times New Roman" w:hAnsi="Times New Roman"/>
        </w:rPr>
      </w:pPr>
      <w:bookmarkStart w:colFirst="0" w:colLast="0" w:name="_heading=h.3znysh7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17365d"/>
          <w:rtl w:val="0"/>
        </w:rPr>
        <w:t xml:space="preserve">C. 2 PATTO EDUCATIVO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pStyle w:val="Heading2"/>
        <w:spacing w:before="272" w:lineRule="auto"/>
        <w:ind w:firstLine="71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Si concorda con la famiglia e lo studente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pStyle w:val="Heading4"/>
        <w:spacing w:before="93" w:lineRule="auto"/>
        <w:ind w:left="847" w:firstLine="0"/>
        <w:rPr>
          <w:rFonts w:ascii="Times New Roman" w:cs="Times New Roman" w:eastAsia="Times New Roman" w:hAnsi="Times New Roman"/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Nelle attività di studio l’allievo</w:t>
      </w:r>
      <w:r w:rsidDel="00000000" w:rsidR="00000000" w:rsidRPr="00000000">
        <w:rPr>
          <w:rFonts w:ascii="Times New Roman" w:cs="Times New Roman" w:eastAsia="Times New Roman" w:hAnsi="Times New Roman"/>
          <w:b w:val="0"/>
          <w:rtl w:val="0"/>
        </w:rPr>
        <w:t xml:space="preserve">: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  <w:tab w:val="left" w:leader="none" w:pos="5798"/>
          <w:tab w:val="left" w:leader="none" w:pos="7360"/>
          <w:tab w:val="left" w:leader="none" w:pos="8778"/>
        </w:tabs>
        <w:spacing w:after="0" w:before="119" w:line="355" w:lineRule="auto"/>
        <w:ind w:left="1421" w:right="2265" w:hanging="425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seguito da un Tutor nelle discipline: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con cadenza: □ quotidiana □ bisettimanale</w:t>
        <w:tab/>
        <w:t xml:space="preserve">□ settimanale</w:t>
        <w:tab/>
        <w:t xml:space="preserve">□ quindicinale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0" w:line="254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seguito da familiari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ricorre all’aiuto di compagni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7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utilizza strumenti compensativi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996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      Altro  …………………………………………………………………………..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" w:line="240" w:lineRule="auto"/>
        <w:ind w:left="199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" w:line="240" w:lineRule="auto"/>
        <w:ind w:left="199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Style w:val="Heading2"/>
        <w:ind w:left="99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Strumenti da utilizzare nel lavoro a casa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strumenti informatici (pc, videoscrittura con correttore ortografico…)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6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tecnologia di sintesi vocale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appunti scritti al pc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7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registrazioni digitali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materiali multimediali (video, simulazioni…)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testi semplificati e/o ridotti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7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fotocopie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schemi e mappe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996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      Altro   ……………………………………………………………………………..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40" w:lineRule="auto"/>
        <w:ind w:left="199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" w:line="240" w:lineRule="auto"/>
        <w:ind w:left="199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Style w:val="Heading2"/>
        <w:ind w:left="99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Attività scolastiche individualizzate programmate</w:t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0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5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consolidamento e/o di potenziamento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4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laboratorio</w:t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6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5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curriculari all’esterno dell’ambiente scolastico</w:t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7"/>
        </w:tabs>
        <w:spacing w:after="0" w:before="116" w:line="240" w:lineRule="auto"/>
        <w:ind w:left="1356" w:right="0" w:hanging="360.9999999999999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carattere culturale, formativo, socializzante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996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      Altro   ……………………………………………………………………………..</w:t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99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480" w:top="112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</w:t>
      </w:r>
    </w:p>
    <w:p w:rsidR="00000000" w:rsidDel="00000000" w:rsidP="00000000" w:rsidRDefault="00000000" w:rsidRPr="00000000" w14:paraId="00000332">
      <w:pPr>
        <w:spacing w:before="65" w:line="367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D -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INTERVENTI EDUCATIVI E DIDATTICI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before="0" w:line="275" w:lineRule="auto"/>
        <w:ind w:left="713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2et92p0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D1 - STRATEGIE DI PERSONALIZZAZIONE 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pStyle w:val="Heading3"/>
        <w:spacing w:before="234" w:line="244" w:lineRule="auto"/>
        <w:ind w:left="713" w:firstLine="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7365d"/>
          <w:rtl w:val="0"/>
        </w:rPr>
        <w:t xml:space="preserve">Tabella misure dispensative, strumenti compensativi, strategie didattiche per la cui compilazione vedi quadro riassuntivo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2"/>
          <w:szCs w:val="22"/>
          <w:rtl w:val="0"/>
        </w:rPr>
        <w:t xml:space="preserve">SEZIONE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spacing w:before="0" w:lineRule="auto"/>
        <w:ind w:left="1006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(Per gli obiettivi delle discipline si fa riferimento a quanto deliberato nei Dipartimenti disciplinari)</w:t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77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8"/>
        <w:gridCol w:w="3397"/>
        <w:gridCol w:w="3262"/>
        <w:tblGridChange w:id="0">
          <w:tblGrid>
            <w:gridCol w:w="3118"/>
            <w:gridCol w:w="3397"/>
            <w:gridCol w:w="3262"/>
          </w:tblGrid>
        </w:tblGridChange>
      </w:tblGrid>
      <w:tr>
        <w:trPr>
          <w:cantSplit w:val="0"/>
          <w:trHeight w:val="1026" w:hRule="atLeast"/>
          <w:tblHeader w:val="0"/>
        </w:trPr>
        <w:tc>
          <w:tcPr/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23" w:right="559" w:hanging="334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DISCIPLINA o AMBITO DISCIPLINARE</w:t>
            </w:r>
          </w:p>
        </w:tc>
        <w:tc>
          <w:tcPr/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62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</w:p>
        </w:tc>
        <w:tc>
          <w:tcPr/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35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</w:p>
        </w:tc>
      </w:tr>
      <w:tr>
        <w:trPr>
          <w:cantSplit w:val="0"/>
          <w:trHeight w:val="4908" w:hRule="atLeast"/>
          <w:tblHeader w:val="0"/>
        </w:trPr>
        <w:tc>
          <w:tcPr/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……………….......................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……………….......................</w:t>
            </w:r>
          </w:p>
        </w:tc>
        <w:tc>
          <w:tcPr/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before="0" w:lineRule="auto"/>
        <w:ind w:left="713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6840" w:w="11910" w:orient="portrait"/>
          <w:pgMar w:bottom="1480" w:top="136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8"/>
          <w:szCs w:val="28"/>
          <w:rtl w:val="0"/>
        </w:rPr>
        <w:t xml:space="preserve">Pag. 9 da duplicare per i docenti che intendono personalizzare l’intervento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before="68" w:lineRule="auto"/>
        <w:ind w:left="713" w:right="548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32"/>
          <w:szCs w:val="32"/>
          <w:rtl w:val="0"/>
        </w:rPr>
        <w:t xml:space="preserve">SEZIONE 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0"/>
          <w:szCs w:val="20"/>
          <w:rtl w:val="0"/>
        </w:rPr>
        <w:t xml:space="preserve">QUADRO RIASSUNTIVO DEGLI STRUMENTI COMPENSATIVI E DELLE MISURE DISPENSATIVE CON PARAMETRI E CRITERI PER LA VERIFICA E LA VALUTAZIONE, STRATEGIE DIDATTICHE INCLUSIVE.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469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3"/>
        <w:gridCol w:w="9926"/>
        <w:tblGridChange w:id="0">
          <w:tblGrid>
            <w:gridCol w:w="543"/>
            <w:gridCol w:w="9926"/>
          </w:tblGrid>
        </w:tblGridChange>
      </w:tblGrid>
      <w:tr>
        <w:trPr>
          <w:cantSplit w:val="0"/>
          <w:trHeight w:val="822" w:hRule="atLeast"/>
          <w:tblHeader w:val="0"/>
        </w:trPr>
        <w:tc>
          <w:tcPr/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955" w:right="1955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.666666666666668"/>
                <w:szCs w:val="21.666666666666668"/>
                <w:u w:val="none"/>
                <w:shd w:fill="auto" w:val="clear"/>
                <w:vertAlign w:val="superscript"/>
                <w:rtl w:val="0"/>
              </w:rPr>
              <w:t xml:space="preserve">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(legge 170/10 e linee guida 12/07/11)</w:t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1955" w:right="194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INTERVENTI DI INDIVIDUALIZZAZIONE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D1.</w:t>
            </w:r>
          </w:p>
        </w:tc>
        <w:tc>
          <w:tcPr/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D2.</w:t>
            </w:r>
          </w:p>
        </w:tc>
        <w:tc>
          <w:tcPr/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del corsivo e dello stampato minuscolo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D3.</w:t>
            </w:r>
          </w:p>
        </w:tc>
        <w:tc>
          <w:tcPr/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D4.</w:t>
            </w:r>
          </w:p>
        </w:tc>
        <w:tc>
          <w:tcPr/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 ricopiare testi o espressioni matematiche dalla lavagna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D5.</w:t>
            </w:r>
          </w:p>
        </w:tc>
        <w:tc>
          <w:tcPr/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dallo studio mnemonico delle tabelline, delle forme verbali, delle poesie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D6.</w:t>
            </w:r>
          </w:p>
        </w:tc>
        <w:tc>
          <w:tcPr/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dall’utilizzo di tempi standard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D7.</w:t>
            </w:r>
          </w:p>
        </w:tc>
        <w:tc>
          <w:tcPr/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Riduzione delle consegne senza modificare gli obiettivi</w:t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D8.</w:t>
            </w:r>
          </w:p>
        </w:tc>
        <w:tc>
          <w:tcPr/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6" w:lineRule="auto"/>
              <w:ind w:left="107" w:right="452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con riadattamento e riduzione delle pagine da studiare, senza modificare gli obiettivi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D9.</w:t>
            </w:r>
          </w:p>
        </w:tc>
        <w:tc>
          <w:tcPr/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sovrapposizione di compiti e interrogazioni di più materie</w:t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D10.</w:t>
            </w:r>
          </w:p>
        </w:tc>
        <w:tc>
          <w:tcPr/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3" w:lineRule="auto"/>
              <w:ind w:left="107" w:right="744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D11.</w:t>
            </w:r>
          </w:p>
        </w:tc>
        <w:tc>
          <w:tcPr/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Integrazione dei libri di testo con appunti su supporto registrato, digitalizzato o cartaceo stampato sintesi vocale, mappe, schemi, formulari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D12.</w:t>
            </w:r>
          </w:p>
        </w:tc>
        <w:tc>
          <w:tcPr/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Accordo sulle modalità e i tempi delle verifiche scritte con possibilità di utilizzare supporti multimediali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D13.</w:t>
            </w:r>
          </w:p>
        </w:tc>
        <w:tc>
          <w:tcPr/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Accordo sui tempi e sulle modalità delle interrogazioni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D14.</w:t>
            </w:r>
          </w:p>
        </w:tc>
        <w:tc>
          <w:tcPr/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verifiche, riduzione e adattamento del numero degli esercizi senza modificare gli obiettivi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D15.</w:t>
            </w:r>
          </w:p>
        </w:tc>
        <w:tc>
          <w:tcPr/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6" w:lineRule="auto"/>
              <w:ind w:left="107" w:right="73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utilizzo di domande a risposta multipla e (con possibilità di completamento e/o arricchimento con una discussione orale); riduzione al minimo delle domande a risposte aperte</w:t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D16.</w:t>
            </w:r>
          </w:p>
        </w:tc>
        <w:tc>
          <w:tcPr/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6" w:lineRule="auto"/>
              <w:ind w:left="107" w:right="439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 delle consegne degli esercizi e/o fornitura, durante le verifiche, di prove su supporto digitalizzato leggibili dalla sintesi vocale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D17.</w:t>
            </w:r>
          </w:p>
        </w:tc>
        <w:tc>
          <w:tcPr/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8.00000000000006" w:lineRule="auto"/>
              <w:ind w:left="107" w:right="421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 consentendo l’uso di schemi riadattati e/o mappe durante l’interrogazione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D18.</w:t>
            </w:r>
          </w:p>
        </w:tc>
        <w:tc>
          <w:tcPr/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procedimenti e non dei calcoli nella risoluzione dei problemi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D19.</w:t>
            </w:r>
          </w:p>
        </w:tc>
        <w:tc>
          <w:tcPr/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Controllo, da parte dei docenti, della gestione del diario (corretta trascrizione di compiti/avvisi)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-1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D20.</w:t>
            </w:r>
          </w:p>
        </w:tc>
        <w:tc>
          <w:tcPr/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 contenuto e non degli errori ortografici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D21.</w:t>
            </w:r>
          </w:p>
        </w:tc>
        <w:tc>
          <w:tcPr/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Altro: 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37C">
      <w:pPr>
        <w:spacing w:before="0" w:lineRule="auto"/>
        <w:ind w:left="571" w:right="553" w:firstLine="0"/>
        <w:jc w:val="left"/>
        <w:rPr>
          <w:rFonts w:ascii="Times New Roman" w:cs="Times New Roman" w:eastAsia="Times New Roman" w:hAnsi="Times New Roman"/>
          <w:i w:val="1"/>
          <w:sz w:val="18"/>
          <w:szCs w:val="18"/>
        </w:rPr>
        <w:sectPr>
          <w:type w:val="nextPage"/>
          <w:pgSz w:h="16840" w:w="11910" w:orient="portrait"/>
          <w:pgMar w:bottom="1480" w:top="62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Si ricorda che per molti allievi (es. con DSA o svantaggio),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rtl w:val="0"/>
        </w:rPr>
        <w:t xml:space="preserve">la scelta della dispensa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da un obiettivo di apprendimento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rtl w:val="0"/>
        </w:rPr>
        <w:t xml:space="preserve">deve rappresentare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u w:val="single"/>
          <w:rtl w:val="0"/>
        </w:rPr>
        <w:t xml:space="preserve">l’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u w:val="single"/>
          <w:rtl w:val="0"/>
        </w:rPr>
        <w:t xml:space="preserve">ultima opzione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817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"/>
        <w:gridCol w:w="10209"/>
        <w:tblGridChange w:id="0">
          <w:tblGrid>
            <w:gridCol w:w="608"/>
            <w:gridCol w:w="10209"/>
          </w:tblGrid>
        </w:tblGridChange>
      </w:tblGrid>
      <w:tr>
        <w:trPr>
          <w:cantSplit w:val="0"/>
          <w:trHeight w:val="561" w:hRule="atLeast"/>
          <w:tblHeader w:val="0"/>
        </w:trPr>
        <w:tc>
          <w:tcPr/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858" w:right="1857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COMPENSATIVI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(legge 170/10 e linee guida 12/07/11)</w:t>
            </w:r>
          </w:p>
        </w:tc>
      </w:tr>
      <w:tr>
        <w:trPr>
          <w:cantSplit w:val="0"/>
          <w:trHeight w:val="686" w:hRule="atLeast"/>
          <w:tblHeader w:val="0"/>
        </w:trPr>
        <w:tc>
          <w:tcPr/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C1.</w:t>
            </w:r>
          </w:p>
        </w:tc>
        <w:tc>
          <w:tcPr/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computer e tablet (possibilmente con stampante)</w:t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C2.</w:t>
            </w:r>
          </w:p>
        </w:tc>
        <w:tc>
          <w:tcPr/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3" w:lineRule="auto"/>
              <w:ind w:left="107" w:right="391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programmi di video-scrittura con correttore ortografico (possibilmente vocale) e con tecnologie di sintesi vocale (anche per le lingue straniere)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C3.</w:t>
            </w:r>
          </w:p>
        </w:tc>
        <w:tc>
          <w:tcPr/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risorse audio (file audio digitali, audiolibri…).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C4.</w:t>
            </w:r>
          </w:p>
        </w:tc>
        <w:tc>
          <w:tcPr/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del registratore digitale o di altri strumenti di registrazione per uso personale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C5.</w:t>
            </w:r>
          </w:p>
        </w:tc>
        <w:tc>
          <w:tcPr/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6" w:lineRule="auto"/>
              <w:ind w:left="107" w:right="521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ausili per il calcolo (tavola pitagorica, linee dei numeri…) ed eventualmente della calcolatrice con foglio di calcolo (possibilmente calcolatrice vocale)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C6.</w:t>
            </w:r>
          </w:p>
        </w:tc>
        <w:tc>
          <w:tcPr/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schemi, tabelle, mappe e diagrammi di flusso come supporto durante compiti e verifiche scritte</w:t>
            </w:r>
          </w:p>
        </w:tc>
      </w:tr>
      <w:tr>
        <w:trPr>
          <w:cantSplit w:val="0"/>
          <w:trHeight w:val="739" w:hRule="atLeast"/>
          <w:tblHeader w:val="0"/>
        </w:trPr>
        <w:tc>
          <w:tcPr/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C7.</w:t>
            </w:r>
          </w:p>
        </w:tc>
        <w:tc>
          <w:tcPr/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76" w:lineRule="auto"/>
              <w:ind w:left="107" w:right="247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formulari e di schemi e/o mappe delle varie discipline scientifiche come supporto durante compiti e verifiche scritte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C8.</w:t>
            </w:r>
          </w:p>
        </w:tc>
        <w:tc>
          <w:tcPr/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73" w:lineRule="auto"/>
              <w:ind w:left="107" w:right="1129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mappe e schemi durante le interrogazioni, eventualmente anche su supporto digitalizzato (presentazioni multimediali), per facilitare il recupero delle informazioni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C9.</w:t>
            </w:r>
          </w:p>
        </w:tc>
        <w:tc>
          <w:tcPr/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dizionari digitali (cd rom, risorse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line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C10.</w:t>
            </w:r>
          </w:p>
        </w:tc>
        <w:tc>
          <w:tcPr/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software didattici e compensativi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e/o commerciali)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C11.</w:t>
            </w:r>
          </w:p>
        </w:tc>
        <w:tc>
          <w:tcPr/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Altro: 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3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spacing w:before="93" w:lineRule="auto"/>
        <w:ind w:left="713" w:right="846" w:firstLine="0"/>
        <w:jc w:val="lef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N.B.: In caso di Esame di Stato, gli strumenti adottati dovranno essere indicati nell’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Allegato al Documento del 15 maggio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(DPR323/1998; DM 5669 del 12/07/2011; artt 6-18 OM n. 13 del 2013) in cui il Consiglio di Classe dovrà indicare modalità, tempi e sistema valutativo previsti.</w:t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817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"/>
        <w:gridCol w:w="10209"/>
        <w:tblGridChange w:id="0">
          <w:tblGrid>
            <w:gridCol w:w="608"/>
            <w:gridCol w:w="10209"/>
          </w:tblGrid>
        </w:tblGridChange>
      </w:tblGrid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858" w:right="185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DIDATTICHE INCLUSIVE</w:t>
            </w:r>
          </w:p>
        </w:tc>
      </w:tr>
      <w:tr>
        <w:trPr>
          <w:cantSplit w:val="0"/>
          <w:trHeight w:val="688" w:hRule="atLeast"/>
          <w:tblHeader w:val="0"/>
        </w:trPr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C12.</w:t>
            </w:r>
          </w:p>
        </w:tc>
        <w:tc>
          <w:tcPr/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Creare un clima di apprendimento sereno, nel riconoscimento e nel rispetto delle singole diversità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C13.</w:t>
            </w:r>
          </w:p>
        </w:tc>
        <w:tc>
          <w:tcPr/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Privilegiare la gratificazione e l’incoraggiamento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C14.</w:t>
            </w:r>
          </w:p>
        </w:tc>
        <w:tc>
          <w:tcPr/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Organizzare attività in coppia o in piccolo gruppo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C15.</w:t>
            </w:r>
          </w:p>
        </w:tc>
        <w:tc>
          <w:tcPr/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Prevedere momenti di affiancamento, per un immediato intervento di supporto (anche con ragazzi tutor)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C16.</w:t>
            </w:r>
          </w:p>
        </w:tc>
        <w:tc>
          <w:tcPr/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Altro: 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before="0" w:line="278.00000000000006" w:lineRule="auto"/>
        <w:ind w:left="713" w:right="547" w:firstLine="0"/>
        <w:jc w:val="both"/>
        <w:rPr>
          <w:rFonts w:ascii="Times New Roman" w:cs="Times New Roman" w:eastAsia="Times New Roman" w:hAnsi="Times New Roman"/>
          <w:sz w:val="22"/>
          <w:szCs w:val="22"/>
        </w:rPr>
        <w:sectPr>
          <w:type w:val="nextPage"/>
          <w:pgSz w:h="16840" w:w="11910" w:orient="portrait"/>
          <w:pgMar w:bottom="1480" w:top="1060" w:left="420" w:right="440" w:header="0" w:footer="1282"/>
        </w:sect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Si ricorda che molti strumenti compensativi non costituiscono un ausilio “eccezionale” o alternativo a quelli utilizzabili nella didattica “ordinaria” per tutta la classe; al contrario, essi possono rappresentare un’occasione di arricchimento e differenziazione della didattica a favore di tutti gli studenti (come ad esempio per quanto riguarda l’uso delle mappe concettuali o di altri organizzatori concettuali e di supporti informatici ). Si consiglia di esplicitare/documentare i miglioramenti della didattica per tutti in tal senso, attraverso la compilazione della tabella sopra riportata.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Tali azioni contribuiranno all’individuazione/integrazione di processi di miglioramento dell’inclusione scolastica da esplicitare nel Piano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per 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’Inclusione (P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I) e favoriranno il raccordo tra i documenti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4316631</wp:posOffset>
            </wp:positionH>
            <wp:positionV relativeFrom="paragraph">
              <wp:posOffset>1826499</wp:posOffset>
            </wp:positionV>
            <wp:extent cx="2328863" cy="2328863"/>
            <wp:effectExtent b="0" l="0" r="0" t="0"/>
            <wp:wrapNone/>
            <wp:docPr id="1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2328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AD">
      <w:pPr>
        <w:spacing w:before="69" w:line="235" w:lineRule="auto"/>
        <w:ind w:left="713" w:right="1452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8"/>
          <w:szCs w:val="28"/>
          <w:rtl w:val="0"/>
        </w:rPr>
        <w:t xml:space="preserve">IMPIANTO VALUTATIVO PERSONALIZZATO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- Tabella riassuntiva (</w:t>
      </w:r>
      <w:r w:rsidDel="00000000" w:rsidR="00000000" w:rsidRPr="00000000">
        <w:rPr>
          <w:rFonts w:ascii="Times New Roman" w:cs="Times New Roman" w:eastAsia="Times New Roman" w:hAnsi="Times New Roman"/>
          <w:color w:val="17365d"/>
          <w:sz w:val="24"/>
          <w:szCs w:val="24"/>
          <w:rtl w:val="0"/>
        </w:rPr>
        <w:t xml:space="preserve">anche per gli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esami conclusivi </w:t>
      </w:r>
      <w:r w:rsidDel="00000000" w:rsidR="00000000" w:rsidRPr="00000000">
        <w:rPr>
          <w:rFonts w:ascii="Times New Roman" w:cs="Times New Roman" w:eastAsia="Times New Roman" w:hAnsi="Times New Roman"/>
          <w:color w:val="17365d"/>
          <w:sz w:val="24"/>
          <w:szCs w:val="24"/>
          <w:rtl w:val="0"/>
        </w:rPr>
        <w:t xml:space="preserve">dei cicli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7365d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4.0" w:type="dxa"/>
        <w:jc w:val="left"/>
        <w:tblInd w:w="4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56"/>
        <w:gridCol w:w="3142"/>
        <w:gridCol w:w="3426"/>
        <w:tblGridChange w:id="0">
          <w:tblGrid>
            <w:gridCol w:w="3356"/>
            <w:gridCol w:w="3142"/>
            <w:gridCol w:w="3426"/>
          </w:tblGrid>
        </w:tblGridChange>
      </w:tblGrid>
      <w:tr>
        <w:trPr>
          <w:cantSplit w:val="0"/>
          <w:trHeight w:val="870" w:hRule="atLeast"/>
          <w:tblHeader w:val="0"/>
        </w:trPr>
        <w:tc>
          <w:tcPr/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7" w:right="112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</w:p>
        </w:tc>
        <w:tc>
          <w:tcPr/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/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5">
      <w:pPr>
        <w:spacing w:after="0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6840" w:w="11910" w:orient="portrait"/>
          <w:pgMar w:bottom="1480" w:top="1560" w:left="420" w:right="440" w:header="0" w:footer="128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pStyle w:val="Heading2"/>
        <w:ind w:firstLine="71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DEI DOCENTI</w:t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07.0" w:type="dxa"/>
        <w:jc w:val="left"/>
        <w:tblInd w:w="4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0"/>
        <w:gridCol w:w="3259"/>
        <w:gridCol w:w="3288"/>
        <w:tblGridChange w:id="0">
          <w:tblGrid>
            <w:gridCol w:w="3260"/>
            <w:gridCol w:w="3259"/>
            <w:gridCol w:w="3288"/>
          </w:tblGrid>
        </w:tblGridChange>
      </w:tblGrid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/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tabs>
          <w:tab w:val="left" w:leader="none" w:pos="6474"/>
        </w:tabs>
        <w:spacing w:before="186" w:lineRule="auto"/>
        <w:ind w:left="713" w:right="0" w:firstLine="0"/>
        <w:jc w:val="left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FIRMA DEI GENITOR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     ________________________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, lì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________________</w:t>
      </w:r>
    </w:p>
    <w:sdt>
      <w:sdtPr>
        <w:id w:val="461619685"/>
        <w:tag w:val="goog_rdk_2"/>
      </w:sdtPr>
      <w:sdtContent>
        <w:p w:rsidR="00000000" w:rsidDel="00000000" w:rsidP="00000000" w:rsidRDefault="00000000" w:rsidRPr="00000000" w14:paraId="0000040E">
          <w:pPr>
            <w:tabs>
              <w:tab w:val="left" w:leader="none" w:pos="6474"/>
            </w:tabs>
            <w:spacing w:before="186" w:lineRule="auto"/>
            <w:ind w:left="713" w:right="0" w:firstLine="0"/>
            <w:jc w:val="left"/>
            <w:rPr>
              <w:ins w:author="Antonella Lentini" w:id="0" w:date="2024-10-13T07:57:01Z"/>
              <w:rFonts w:ascii="Times New Roman" w:cs="Times New Roman" w:eastAsia="Times New Roman" w:hAnsi="Times New Roman"/>
              <w:i w:val="1"/>
            </w:rPr>
          </w:pPr>
          <w:sdt>
            <w:sdtPr>
              <w:id w:val="1609115362"/>
              <w:tag w:val="goog_rdk_1"/>
            </w:sdtPr>
            <w:sdtContent>
              <w:ins w:author="Antonella Lentini" w:id="0" w:date="2024-10-13T07:57:01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sdt>
      <w:sdtPr>
        <w:id w:val="-2122137998"/>
        <w:tag w:val="goog_rdk_4"/>
      </w:sdtPr>
      <w:sdtContent>
        <w:p w:rsidR="00000000" w:rsidDel="00000000" w:rsidP="00000000" w:rsidRDefault="00000000" w:rsidRPr="00000000" w14:paraId="0000040F">
          <w:pPr>
            <w:tabs>
              <w:tab w:val="left" w:leader="none" w:pos="6474"/>
            </w:tabs>
            <w:spacing w:before="186" w:lineRule="auto"/>
            <w:ind w:left="713" w:right="0" w:firstLine="0"/>
            <w:jc w:val="left"/>
            <w:rPr>
              <w:ins w:author="Antonella Lentini" w:id="0" w:date="2024-10-13T07:57:01Z"/>
              <w:rFonts w:ascii="Times New Roman" w:cs="Times New Roman" w:eastAsia="Times New Roman" w:hAnsi="Times New Roman"/>
              <w:i w:val="1"/>
            </w:rPr>
          </w:pPr>
          <w:sdt>
            <w:sdtPr>
              <w:id w:val="-492794008"/>
              <w:tag w:val="goog_rdk_3"/>
            </w:sdtPr>
            <w:sdtContent>
              <w:ins w:author="Antonella Lentini" w:id="0" w:date="2024-10-13T07:57:01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sdt>
      <w:sdtPr>
        <w:id w:val="-1273872458"/>
        <w:tag w:val="goog_rdk_6"/>
      </w:sdtPr>
      <w:sdtContent>
        <w:p w:rsidR="00000000" w:rsidDel="00000000" w:rsidP="00000000" w:rsidRDefault="00000000" w:rsidRPr="00000000" w14:paraId="00000410">
          <w:pPr>
            <w:tabs>
              <w:tab w:val="left" w:leader="none" w:pos="6474"/>
            </w:tabs>
            <w:spacing w:before="186" w:lineRule="auto"/>
            <w:ind w:left="713" w:right="0" w:firstLine="0"/>
            <w:jc w:val="left"/>
            <w:rPr>
              <w:ins w:author="Antonella Lentini" w:id="0" w:date="2024-10-13T07:57:01Z"/>
              <w:rFonts w:ascii="Times New Roman" w:cs="Times New Roman" w:eastAsia="Times New Roman" w:hAnsi="Times New Roman"/>
              <w:i w:val="1"/>
            </w:rPr>
          </w:pPr>
          <w:sdt>
            <w:sdtPr>
              <w:id w:val="-1132847621"/>
              <w:tag w:val="goog_rdk_5"/>
            </w:sdtPr>
            <w:sdtContent>
              <w:ins w:author="Antonella Lentini" w:id="0" w:date="2024-10-13T07:57:01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p w:rsidR="00000000" w:rsidDel="00000000" w:rsidP="00000000" w:rsidRDefault="00000000" w:rsidRPr="00000000" w14:paraId="00000411">
      <w:pPr>
        <w:tabs>
          <w:tab w:val="left" w:leader="none" w:pos="6474"/>
        </w:tabs>
        <w:spacing w:before="186" w:lineRule="auto"/>
        <w:ind w:left="713" w:right="0" w:firstLine="0"/>
        <w:jc w:val="left"/>
        <w:rPr>
          <w:rFonts w:ascii="Times New Roman" w:cs="Times New Roman" w:eastAsia="Times New Roman" w:hAnsi="Times New Roman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tabs>
          <w:tab w:val="left" w:leader="none" w:pos="6474"/>
        </w:tabs>
        <w:spacing w:before="186" w:lineRule="auto"/>
        <w:ind w:left="713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4114800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282693" y="3779365"/>
                          <a:ext cx="2660015" cy="1270"/>
                        </a:xfrm>
                        <a:custGeom>
                          <a:rect b="b" l="l" r="r" t="t"/>
                          <a:pathLst>
                            <a:path extrusionOk="0" h="1270" w="2660015">
                              <a:moveTo>
                                <a:pt x="0" y="0"/>
                              </a:moveTo>
                              <a:lnTo>
                                <a:pt x="26600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03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4114800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nextPage"/>
      <w:pgSz w:h="16840" w:w="11910" w:orient="portrait"/>
      <w:pgMar w:bottom="1480" w:top="1580" w:left="420" w:right="440" w:header="0" w:footer="128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mbr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1421" w:hanging="360"/>
      </w:pPr>
      <w:rPr>
        <w:rFonts w:ascii="Cambria" w:cs="Cambria" w:eastAsia="Cambria" w:hAnsi="Cambria"/>
        <w:sz w:val="22"/>
        <w:szCs w:val="22"/>
      </w:rPr>
    </w:lvl>
    <w:lvl w:ilvl="1">
      <w:start w:val="0"/>
      <w:numFmt w:val="bullet"/>
      <w:lvlText w:val="•"/>
      <w:lvlJc w:val="left"/>
      <w:pPr>
        <w:ind w:left="2382" w:hanging="360"/>
      </w:pPr>
      <w:rPr/>
    </w:lvl>
    <w:lvl w:ilvl="2">
      <w:start w:val="0"/>
      <w:numFmt w:val="bullet"/>
      <w:lvlText w:val="•"/>
      <w:lvlJc w:val="left"/>
      <w:pPr>
        <w:ind w:left="3345" w:hanging="360"/>
      </w:pPr>
      <w:rPr/>
    </w:lvl>
    <w:lvl w:ilvl="3">
      <w:start w:val="0"/>
      <w:numFmt w:val="bullet"/>
      <w:lvlText w:val="•"/>
      <w:lvlJc w:val="left"/>
      <w:pPr>
        <w:ind w:left="4307" w:hanging="360"/>
      </w:pPr>
      <w:rPr/>
    </w:lvl>
    <w:lvl w:ilvl="4">
      <w:start w:val="0"/>
      <w:numFmt w:val="bullet"/>
      <w:lvlText w:val="•"/>
      <w:lvlJc w:val="left"/>
      <w:pPr>
        <w:ind w:left="5270" w:hanging="360"/>
      </w:pPr>
      <w:rPr/>
    </w:lvl>
    <w:lvl w:ilvl="5">
      <w:start w:val="0"/>
      <w:numFmt w:val="bullet"/>
      <w:lvlText w:val="•"/>
      <w:lvlJc w:val="left"/>
      <w:pPr>
        <w:ind w:left="6233" w:hanging="360"/>
      </w:pPr>
      <w:rPr/>
    </w:lvl>
    <w:lvl w:ilvl="6">
      <w:start w:val="0"/>
      <w:numFmt w:val="bullet"/>
      <w:lvlText w:val="•"/>
      <w:lvlJc w:val="left"/>
      <w:pPr>
        <w:ind w:left="7195" w:hanging="360"/>
      </w:pPr>
      <w:rPr/>
    </w:lvl>
    <w:lvl w:ilvl="7">
      <w:start w:val="0"/>
      <w:numFmt w:val="bullet"/>
      <w:lvlText w:val="•"/>
      <w:lvlJc w:val="left"/>
      <w:pPr>
        <w:ind w:left="8158" w:hanging="360"/>
      </w:pPr>
      <w:rPr/>
    </w:lvl>
    <w:lvl w:ilvl="8">
      <w:start w:val="0"/>
      <w:numFmt w:val="bullet"/>
      <w:lvlText w:val="•"/>
      <w:lvlJc w:val="left"/>
      <w:pPr>
        <w:ind w:left="9121" w:hanging="360"/>
      </w:pPr>
      <w:rPr/>
    </w:lvl>
  </w:abstractNum>
  <w:abstractNum w:abstractNumId="2">
    <w:lvl w:ilvl="0">
      <w:start w:val="0"/>
      <w:numFmt w:val="bullet"/>
      <w:lvlText w:val="□"/>
      <w:lvlJc w:val="left"/>
      <w:pPr>
        <w:ind w:left="828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1715" w:hanging="360"/>
      </w:pPr>
      <w:rPr/>
    </w:lvl>
    <w:lvl w:ilvl="2">
      <w:start w:val="0"/>
      <w:numFmt w:val="bullet"/>
      <w:lvlText w:val="•"/>
      <w:lvlJc w:val="left"/>
      <w:pPr>
        <w:ind w:left="2610" w:hanging="360"/>
      </w:pPr>
      <w:rPr/>
    </w:lvl>
    <w:lvl w:ilvl="3">
      <w:start w:val="0"/>
      <w:numFmt w:val="bullet"/>
      <w:lvlText w:val="•"/>
      <w:lvlJc w:val="left"/>
      <w:pPr>
        <w:ind w:left="3505" w:hanging="360"/>
      </w:pPr>
      <w:rPr/>
    </w:lvl>
    <w:lvl w:ilvl="4">
      <w:start w:val="0"/>
      <w:numFmt w:val="bullet"/>
      <w:lvlText w:val="•"/>
      <w:lvlJc w:val="left"/>
      <w:pPr>
        <w:ind w:left="4400" w:hanging="360"/>
      </w:pPr>
      <w:rPr/>
    </w:lvl>
    <w:lvl w:ilvl="5">
      <w:start w:val="0"/>
      <w:numFmt w:val="bullet"/>
      <w:lvlText w:val="•"/>
      <w:lvlJc w:val="left"/>
      <w:pPr>
        <w:ind w:left="5296" w:hanging="360"/>
      </w:pPr>
      <w:rPr/>
    </w:lvl>
    <w:lvl w:ilvl="6">
      <w:start w:val="0"/>
      <w:numFmt w:val="bullet"/>
      <w:lvlText w:val="•"/>
      <w:lvlJc w:val="left"/>
      <w:pPr>
        <w:ind w:left="6191" w:hanging="360"/>
      </w:pPr>
      <w:rPr/>
    </w:lvl>
    <w:lvl w:ilvl="7">
      <w:start w:val="0"/>
      <w:numFmt w:val="bullet"/>
      <w:lvlText w:val="•"/>
      <w:lvlJc w:val="left"/>
      <w:pPr>
        <w:ind w:left="7086" w:hanging="360"/>
      </w:pPr>
      <w:rPr/>
    </w:lvl>
    <w:lvl w:ilvl="8">
      <w:start w:val="0"/>
      <w:numFmt w:val="bullet"/>
      <w:lvlText w:val="•"/>
      <w:lvlJc w:val="left"/>
      <w:pPr>
        <w:ind w:left="7981" w:hanging="360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1214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2202" w:hanging="360"/>
      </w:pPr>
      <w:rPr/>
    </w:lvl>
    <w:lvl w:ilvl="2">
      <w:start w:val="0"/>
      <w:numFmt w:val="bullet"/>
      <w:lvlText w:val="•"/>
      <w:lvlJc w:val="left"/>
      <w:pPr>
        <w:ind w:left="3185" w:hanging="360"/>
      </w:pPr>
      <w:rPr/>
    </w:lvl>
    <w:lvl w:ilvl="3">
      <w:start w:val="0"/>
      <w:numFmt w:val="bullet"/>
      <w:lvlText w:val="•"/>
      <w:lvlJc w:val="left"/>
      <w:pPr>
        <w:ind w:left="4167" w:hanging="360"/>
      </w:pPr>
      <w:rPr/>
    </w:lvl>
    <w:lvl w:ilvl="4">
      <w:start w:val="0"/>
      <w:numFmt w:val="bullet"/>
      <w:lvlText w:val="•"/>
      <w:lvlJc w:val="left"/>
      <w:pPr>
        <w:ind w:left="5150" w:hanging="360"/>
      </w:pPr>
      <w:rPr/>
    </w:lvl>
    <w:lvl w:ilvl="5">
      <w:start w:val="0"/>
      <w:numFmt w:val="bullet"/>
      <w:lvlText w:val="•"/>
      <w:lvlJc w:val="left"/>
      <w:pPr>
        <w:ind w:left="6133" w:hanging="360"/>
      </w:pPr>
      <w:rPr/>
    </w:lvl>
    <w:lvl w:ilvl="6">
      <w:start w:val="0"/>
      <w:numFmt w:val="bullet"/>
      <w:lvlText w:val="•"/>
      <w:lvlJc w:val="left"/>
      <w:pPr>
        <w:ind w:left="7115" w:hanging="360"/>
      </w:pPr>
      <w:rPr/>
    </w:lvl>
    <w:lvl w:ilvl="7">
      <w:start w:val="0"/>
      <w:numFmt w:val="bullet"/>
      <w:lvlText w:val="•"/>
      <w:lvlJc w:val="left"/>
      <w:pPr>
        <w:ind w:left="8098" w:hanging="360"/>
      </w:pPr>
      <w:rPr/>
    </w:lvl>
    <w:lvl w:ilvl="8">
      <w:start w:val="0"/>
      <w:numFmt w:val="bullet"/>
      <w:lvlText w:val="•"/>
      <w:lvlJc w:val="left"/>
      <w:pPr>
        <w:ind w:left="9081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996" w:hanging="360"/>
      </w:pPr>
      <w:rPr>
        <w:rFonts w:ascii="Arial" w:cs="Arial" w:eastAsia="Arial" w:hAnsi="Arial"/>
        <w:b w:val="1"/>
        <w:sz w:val="24"/>
        <w:szCs w:val="24"/>
      </w:rPr>
    </w:lvl>
    <w:lvl w:ilvl="1">
      <w:start w:val="0"/>
      <w:numFmt w:val="bullet"/>
      <w:lvlText w:val="•"/>
      <w:lvlJc w:val="left"/>
      <w:pPr>
        <w:ind w:left="2004" w:hanging="360"/>
      </w:pPr>
      <w:rPr/>
    </w:lvl>
    <w:lvl w:ilvl="2">
      <w:start w:val="0"/>
      <w:numFmt w:val="bullet"/>
      <w:lvlText w:val="•"/>
      <w:lvlJc w:val="left"/>
      <w:pPr>
        <w:ind w:left="3009" w:hanging="360"/>
      </w:pPr>
      <w:rPr/>
    </w:lvl>
    <w:lvl w:ilvl="3">
      <w:start w:val="0"/>
      <w:numFmt w:val="bullet"/>
      <w:lvlText w:val="•"/>
      <w:lvlJc w:val="left"/>
      <w:pPr>
        <w:ind w:left="4013" w:hanging="360"/>
      </w:pPr>
      <w:rPr/>
    </w:lvl>
    <w:lvl w:ilvl="4">
      <w:start w:val="0"/>
      <w:numFmt w:val="bullet"/>
      <w:lvlText w:val="•"/>
      <w:lvlJc w:val="left"/>
      <w:pPr>
        <w:ind w:left="5018" w:hanging="360"/>
      </w:pPr>
      <w:rPr/>
    </w:lvl>
    <w:lvl w:ilvl="5">
      <w:start w:val="0"/>
      <w:numFmt w:val="bullet"/>
      <w:lvlText w:val="•"/>
      <w:lvlJc w:val="left"/>
      <w:pPr>
        <w:ind w:left="6023" w:hanging="360"/>
      </w:pPr>
      <w:rPr/>
    </w:lvl>
    <w:lvl w:ilvl="6">
      <w:start w:val="0"/>
      <w:numFmt w:val="bullet"/>
      <w:lvlText w:val="•"/>
      <w:lvlJc w:val="left"/>
      <w:pPr>
        <w:ind w:left="7027" w:hanging="360"/>
      </w:pPr>
      <w:rPr/>
    </w:lvl>
    <w:lvl w:ilvl="7">
      <w:start w:val="0"/>
      <w:numFmt w:val="bullet"/>
      <w:lvlText w:val="•"/>
      <w:lvlJc w:val="left"/>
      <w:pPr>
        <w:ind w:left="8032" w:hanging="360"/>
      </w:pPr>
      <w:rPr/>
    </w:lvl>
    <w:lvl w:ilvl="8">
      <w:start w:val="0"/>
      <w:numFmt w:val="bullet"/>
      <w:lvlText w:val="•"/>
      <w:lvlJc w:val="left"/>
      <w:pPr>
        <w:ind w:left="9037" w:hanging="360"/>
      </w:pPr>
      <w:rPr/>
    </w:lvl>
  </w:abstractNum>
  <w:abstractNum w:abstractNumId="5">
    <w:lvl w:ilvl="0">
      <w:start w:val="0"/>
      <w:numFmt w:val="bullet"/>
      <w:lvlText w:val="-"/>
      <w:lvlJc w:val="left"/>
      <w:pPr>
        <w:ind w:left="1082" w:hanging="382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decimal"/>
      <w:lvlText w:val="%2"/>
      <w:lvlJc w:val="left"/>
      <w:pPr>
        <w:ind w:left="1433" w:hanging="412.9999999999999"/>
      </w:pPr>
      <w:rPr>
        <w:rFonts w:ascii="Arial" w:cs="Arial" w:eastAsia="Arial" w:hAnsi="Arial"/>
        <w:b w:val="1"/>
        <w:sz w:val="22"/>
        <w:szCs w:val="22"/>
      </w:rPr>
    </w:lvl>
    <w:lvl w:ilvl="2">
      <w:start w:val="0"/>
      <w:numFmt w:val="bullet"/>
      <w:lvlText w:val="•"/>
      <w:lvlJc w:val="left"/>
      <w:pPr>
        <w:ind w:left="2507" w:hanging="413"/>
      </w:pPr>
      <w:rPr/>
    </w:lvl>
    <w:lvl w:ilvl="3">
      <w:start w:val="0"/>
      <w:numFmt w:val="bullet"/>
      <w:lvlText w:val="•"/>
      <w:lvlJc w:val="left"/>
      <w:pPr>
        <w:ind w:left="3574" w:hanging="413.00000000000045"/>
      </w:pPr>
      <w:rPr/>
    </w:lvl>
    <w:lvl w:ilvl="4">
      <w:start w:val="0"/>
      <w:numFmt w:val="bullet"/>
      <w:lvlText w:val="•"/>
      <w:lvlJc w:val="left"/>
      <w:pPr>
        <w:ind w:left="4642" w:hanging="413"/>
      </w:pPr>
      <w:rPr/>
    </w:lvl>
    <w:lvl w:ilvl="5">
      <w:start w:val="0"/>
      <w:numFmt w:val="bullet"/>
      <w:lvlText w:val="•"/>
      <w:lvlJc w:val="left"/>
      <w:pPr>
        <w:ind w:left="5709" w:hanging="413"/>
      </w:pPr>
      <w:rPr/>
    </w:lvl>
    <w:lvl w:ilvl="6">
      <w:start w:val="0"/>
      <w:numFmt w:val="bullet"/>
      <w:lvlText w:val="•"/>
      <w:lvlJc w:val="left"/>
      <w:pPr>
        <w:ind w:left="6776" w:hanging="412.9999999999991"/>
      </w:pPr>
      <w:rPr/>
    </w:lvl>
    <w:lvl w:ilvl="7">
      <w:start w:val="0"/>
      <w:numFmt w:val="bullet"/>
      <w:lvlText w:val="•"/>
      <w:lvlJc w:val="left"/>
      <w:pPr>
        <w:ind w:left="7844" w:hanging="413"/>
      </w:pPr>
      <w:rPr/>
    </w:lvl>
    <w:lvl w:ilvl="8">
      <w:start w:val="0"/>
      <w:numFmt w:val="bullet"/>
      <w:lvlText w:val="•"/>
      <w:lvlJc w:val="left"/>
      <w:pPr>
        <w:ind w:left="8911" w:hanging="413"/>
      </w:pPr>
      <w:rPr/>
    </w:lvl>
  </w:abstractNum>
  <w:abstractNum w:abstractNumId="6">
    <w:lvl w:ilvl="0">
      <w:start w:val="1"/>
      <w:numFmt w:val="decimal"/>
      <w:lvlText w:val="%1)"/>
      <w:lvlJc w:val="left"/>
      <w:pPr>
        <w:ind w:left="972" w:hanging="260"/>
      </w:pPr>
      <w:rPr/>
    </w:lvl>
    <w:lvl w:ilvl="1">
      <w:start w:val="0"/>
      <w:numFmt w:val="bullet"/>
      <w:lvlText w:val="□"/>
      <w:lvlJc w:val="left"/>
      <w:pPr>
        <w:ind w:left="1433" w:hanging="292.9999999999998"/>
      </w:pPr>
      <w:rPr>
        <w:rFonts w:ascii="Noto Sans Symbols" w:cs="Noto Sans Symbols" w:eastAsia="Noto Sans Symbols" w:hAnsi="Noto Sans Symbols"/>
        <w:sz w:val="22"/>
        <w:szCs w:val="22"/>
      </w:rPr>
    </w:lvl>
    <w:lvl w:ilvl="2">
      <w:start w:val="0"/>
      <w:numFmt w:val="bullet"/>
      <w:lvlText w:val="•"/>
      <w:lvlJc w:val="left"/>
      <w:pPr>
        <w:ind w:left="2507" w:hanging="293"/>
      </w:pPr>
      <w:rPr/>
    </w:lvl>
    <w:lvl w:ilvl="3">
      <w:start w:val="0"/>
      <w:numFmt w:val="bullet"/>
      <w:lvlText w:val="•"/>
      <w:lvlJc w:val="left"/>
      <w:pPr>
        <w:ind w:left="3574" w:hanging="293.00000000000045"/>
      </w:pPr>
      <w:rPr/>
    </w:lvl>
    <w:lvl w:ilvl="4">
      <w:start w:val="0"/>
      <w:numFmt w:val="bullet"/>
      <w:lvlText w:val="•"/>
      <w:lvlJc w:val="left"/>
      <w:pPr>
        <w:ind w:left="4642" w:hanging="293"/>
      </w:pPr>
      <w:rPr/>
    </w:lvl>
    <w:lvl w:ilvl="5">
      <w:start w:val="0"/>
      <w:numFmt w:val="bullet"/>
      <w:lvlText w:val="•"/>
      <w:lvlJc w:val="left"/>
      <w:pPr>
        <w:ind w:left="5709" w:hanging="293"/>
      </w:pPr>
      <w:rPr/>
    </w:lvl>
    <w:lvl w:ilvl="6">
      <w:start w:val="0"/>
      <w:numFmt w:val="bullet"/>
      <w:lvlText w:val="•"/>
      <w:lvlJc w:val="left"/>
      <w:pPr>
        <w:ind w:left="6776" w:hanging="292.9999999999991"/>
      </w:pPr>
      <w:rPr/>
    </w:lvl>
    <w:lvl w:ilvl="7">
      <w:start w:val="0"/>
      <w:numFmt w:val="bullet"/>
      <w:lvlText w:val="•"/>
      <w:lvlJc w:val="left"/>
      <w:pPr>
        <w:ind w:left="7844" w:hanging="293"/>
      </w:pPr>
      <w:rPr/>
    </w:lvl>
    <w:lvl w:ilvl="8">
      <w:start w:val="0"/>
      <w:numFmt w:val="bullet"/>
      <w:lvlText w:val="•"/>
      <w:lvlJc w:val="left"/>
      <w:pPr>
        <w:ind w:left="8911" w:hanging="293"/>
      </w:pPr>
      <w:rPr/>
    </w:lvl>
  </w:abstractNum>
  <w:abstractNum w:abstractNumId="7">
    <w:lvl w:ilvl="0">
      <w:start w:val="0"/>
      <w:numFmt w:val="bullet"/>
      <w:lvlText w:val="□"/>
      <w:lvlJc w:val="left"/>
      <w:pPr>
        <w:ind w:left="561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54" w:hanging="284"/>
      </w:pPr>
      <w:rPr/>
    </w:lvl>
    <w:lvl w:ilvl="2">
      <w:start w:val="0"/>
      <w:numFmt w:val="bullet"/>
      <w:lvlText w:val="•"/>
      <w:lvlJc w:val="left"/>
      <w:pPr>
        <w:ind w:left="1749" w:hanging="284"/>
      </w:pPr>
      <w:rPr/>
    </w:lvl>
    <w:lvl w:ilvl="3">
      <w:start w:val="0"/>
      <w:numFmt w:val="bullet"/>
      <w:lvlText w:val="•"/>
      <w:lvlJc w:val="left"/>
      <w:pPr>
        <w:ind w:left="2343" w:hanging="284"/>
      </w:pPr>
      <w:rPr/>
    </w:lvl>
    <w:lvl w:ilvl="4">
      <w:start w:val="0"/>
      <w:numFmt w:val="bullet"/>
      <w:lvlText w:val="•"/>
      <w:lvlJc w:val="left"/>
      <w:pPr>
        <w:ind w:left="2938" w:hanging="283.99999999999955"/>
      </w:pPr>
      <w:rPr/>
    </w:lvl>
    <w:lvl w:ilvl="5">
      <w:start w:val="0"/>
      <w:numFmt w:val="bullet"/>
      <w:lvlText w:val="•"/>
      <w:lvlJc w:val="left"/>
      <w:pPr>
        <w:ind w:left="3532" w:hanging="284"/>
      </w:pPr>
      <w:rPr/>
    </w:lvl>
    <w:lvl w:ilvl="6">
      <w:start w:val="0"/>
      <w:numFmt w:val="bullet"/>
      <w:lvlText w:val="•"/>
      <w:lvlJc w:val="left"/>
      <w:pPr>
        <w:ind w:left="4127" w:hanging="284"/>
      </w:pPr>
      <w:rPr/>
    </w:lvl>
    <w:lvl w:ilvl="7">
      <w:start w:val="0"/>
      <w:numFmt w:val="bullet"/>
      <w:lvlText w:val="•"/>
      <w:lvlJc w:val="left"/>
      <w:pPr>
        <w:ind w:left="4721" w:hanging="284"/>
      </w:pPr>
      <w:rPr/>
    </w:lvl>
    <w:lvl w:ilvl="8">
      <w:start w:val="0"/>
      <w:numFmt w:val="bullet"/>
      <w:lvlText w:val="•"/>
      <w:lvlJc w:val="left"/>
      <w:pPr>
        <w:ind w:left="5316" w:hanging="284"/>
      </w:pPr>
      <w:rPr/>
    </w:lvl>
  </w:abstractNum>
  <w:abstractNum w:abstractNumId="8">
    <w:lvl w:ilvl="0">
      <w:start w:val="0"/>
      <w:numFmt w:val="bullet"/>
      <w:lvlText w:val="□"/>
      <w:lvlJc w:val="left"/>
      <w:pPr>
        <w:ind w:left="561" w:hanging="284"/>
      </w:pPr>
      <w:rPr/>
    </w:lvl>
    <w:lvl w:ilvl="1">
      <w:start w:val="0"/>
      <w:numFmt w:val="bullet"/>
      <w:lvlText w:val="•"/>
      <w:lvlJc w:val="left"/>
      <w:pPr>
        <w:ind w:left="1154" w:hanging="284"/>
      </w:pPr>
      <w:rPr/>
    </w:lvl>
    <w:lvl w:ilvl="2">
      <w:start w:val="0"/>
      <w:numFmt w:val="bullet"/>
      <w:lvlText w:val="•"/>
      <w:lvlJc w:val="left"/>
      <w:pPr>
        <w:ind w:left="1749" w:hanging="284"/>
      </w:pPr>
      <w:rPr/>
    </w:lvl>
    <w:lvl w:ilvl="3">
      <w:start w:val="0"/>
      <w:numFmt w:val="bullet"/>
      <w:lvlText w:val="•"/>
      <w:lvlJc w:val="left"/>
      <w:pPr>
        <w:ind w:left="2343" w:hanging="284"/>
      </w:pPr>
      <w:rPr/>
    </w:lvl>
    <w:lvl w:ilvl="4">
      <w:start w:val="0"/>
      <w:numFmt w:val="bullet"/>
      <w:lvlText w:val="•"/>
      <w:lvlJc w:val="left"/>
      <w:pPr>
        <w:ind w:left="2938" w:hanging="283.99999999999955"/>
      </w:pPr>
      <w:rPr/>
    </w:lvl>
    <w:lvl w:ilvl="5">
      <w:start w:val="0"/>
      <w:numFmt w:val="bullet"/>
      <w:lvlText w:val="•"/>
      <w:lvlJc w:val="left"/>
      <w:pPr>
        <w:ind w:left="3532" w:hanging="284"/>
      </w:pPr>
      <w:rPr/>
    </w:lvl>
    <w:lvl w:ilvl="6">
      <w:start w:val="0"/>
      <w:numFmt w:val="bullet"/>
      <w:lvlText w:val="•"/>
      <w:lvlJc w:val="left"/>
      <w:pPr>
        <w:ind w:left="4127" w:hanging="284"/>
      </w:pPr>
      <w:rPr/>
    </w:lvl>
    <w:lvl w:ilvl="7">
      <w:start w:val="0"/>
      <w:numFmt w:val="bullet"/>
      <w:lvlText w:val="•"/>
      <w:lvlJc w:val="left"/>
      <w:pPr>
        <w:ind w:left="4721" w:hanging="284"/>
      </w:pPr>
      <w:rPr/>
    </w:lvl>
    <w:lvl w:ilvl="8">
      <w:start w:val="0"/>
      <w:numFmt w:val="bullet"/>
      <w:lvlText w:val="•"/>
      <w:lvlJc w:val="left"/>
      <w:pPr>
        <w:ind w:left="5316" w:hanging="284"/>
      </w:pPr>
      <w:rPr/>
    </w:lvl>
  </w:abstractNum>
  <w:abstractNum w:abstractNumId="9">
    <w:lvl w:ilvl="0">
      <w:start w:val="0"/>
      <w:numFmt w:val="bullet"/>
      <w:lvlText w:val="□"/>
      <w:lvlJc w:val="left"/>
      <w:pPr>
        <w:ind w:left="561" w:hanging="284"/>
      </w:pPr>
      <w:rPr/>
    </w:lvl>
    <w:lvl w:ilvl="1">
      <w:start w:val="0"/>
      <w:numFmt w:val="bullet"/>
      <w:lvlText w:val="•"/>
      <w:lvlJc w:val="left"/>
      <w:pPr>
        <w:ind w:left="1154" w:hanging="284"/>
      </w:pPr>
      <w:rPr/>
    </w:lvl>
    <w:lvl w:ilvl="2">
      <w:start w:val="0"/>
      <w:numFmt w:val="bullet"/>
      <w:lvlText w:val="•"/>
      <w:lvlJc w:val="left"/>
      <w:pPr>
        <w:ind w:left="1749" w:hanging="284"/>
      </w:pPr>
      <w:rPr/>
    </w:lvl>
    <w:lvl w:ilvl="3">
      <w:start w:val="0"/>
      <w:numFmt w:val="bullet"/>
      <w:lvlText w:val="•"/>
      <w:lvlJc w:val="left"/>
      <w:pPr>
        <w:ind w:left="2343" w:hanging="284"/>
      </w:pPr>
      <w:rPr/>
    </w:lvl>
    <w:lvl w:ilvl="4">
      <w:start w:val="0"/>
      <w:numFmt w:val="bullet"/>
      <w:lvlText w:val="•"/>
      <w:lvlJc w:val="left"/>
      <w:pPr>
        <w:ind w:left="2938" w:hanging="283.99999999999955"/>
      </w:pPr>
      <w:rPr/>
    </w:lvl>
    <w:lvl w:ilvl="5">
      <w:start w:val="0"/>
      <w:numFmt w:val="bullet"/>
      <w:lvlText w:val="•"/>
      <w:lvlJc w:val="left"/>
      <w:pPr>
        <w:ind w:left="3532" w:hanging="284"/>
      </w:pPr>
      <w:rPr/>
    </w:lvl>
    <w:lvl w:ilvl="6">
      <w:start w:val="0"/>
      <w:numFmt w:val="bullet"/>
      <w:lvlText w:val="•"/>
      <w:lvlJc w:val="left"/>
      <w:pPr>
        <w:ind w:left="4127" w:hanging="284"/>
      </w:pPr>
      <w:rPr/>
    </w:lvl>
    <w:lvl w:ilvl="7">
      <w:start w:val="0"/>
      <w:numFmt w:val="bullet"/>
      <w:lvlText w:val="•"/>
      <w:lvlJc w:val="left"/>
      <w:pPr>
        <w:ind w:left="4721" w:hanging="284"/>
      </w:pPr>
      <w:rPr/>
    </w:lvl>
    <w:lvl w:ilvl="8">
      <w:start w:val="0"/>
      <w:numFmt w:val="bullet"/>
      <w:lvlText w:val="•"/>
      <w:lvlJc w:val="left"/>
      <w:pPr>
        <w:ind w:left="5316" w:hanging="284"/>
      </w:pPr>
      <w:rPr/>
    </w:lvl>
  </w:abstractNum>
  <w:abstractNum w:abstractNumId="10">
    <w:lvl w:ilvl="0">
      <w:start w:val="0"/>
      <w:numFmt w:val="bullet"/>
      <w:lvlText w:val="□"/>
      <w:lvlJc w:val="left"/>
      <w:pPr>
        <w:ind w:left="561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54" w:hanging="284"/>
      </w:pPr>
      <w:rPr/>
    </w:lvl>
    <w:lvl w:ilvl="2">
      <w:start w:val="0"/>
      <w:numFmt w:val="bullet"/>
      <w:lvlText w:val="•"/>
      <w:lvlJc w:val="left"/>
      <w:pPr>
        <w:ind w:left="1749" w:hanging="284"/>
      </w:pPr>
      <w:rPr/>
    </w:lvl>
    <w:lvl w:ilvl="3">
      <w:start w:val="0"/>
      <w:numFmt w:val="bullet"/>
      <w:lvlText w:val="•"/>
      <w:lvlJc w:val="left"/>
      <w:pPr>
        <w:ind w:left="2343" w:hanging="284"/>
      </w:pPr>
      <w:rPr/>
    </w:lvl>
    <w:lvl w:ilvl="4">
      <w:start w:val="0"/>
      <w:numFmt w:val="bullet"/>
      <w:lvlText w:val="•"/>
      <w:lvlJc w:val="left"/>
      <w:pPr>
        <w:ind w:left="2938" w:hanging="283.99999999999955"/>
      </w:pPr>
      <w:rPr/>
    </w:lvl>
    <w:lvl w:ilvl="5">
      <w:start w:val="0"/>
      <w:numFmt w:val="bullet"/>
      <w:lvlText w:val="•"/>
      <w:lvlJc w:val="left"/>
      <w:pPr>
        <w:ind w:left="3532" w:hanging="284"/>
      </w:pPr>
      <w:rPr/>
    </w:lvl>
    <w:lvl w:ilvl="6">
      <w:start w:val="0"/>
      <w:numFmt w:val="bullet"/>
      <w:lvlText w:val="•"/>
      <w:lvlJc w:val="left"/>
      <w:pPr>
        <w:ind w:left="4127" w:hanging="284"/>
      </w:pPr>
      <w:rPr/>
    </w:lvl>
    <w:lvl w:ilvl="7">
      <w:start w:val="0"/>
      <w:numFmt w:val="bullet"/>
      <w:lvlText w:val="•"/>
      <w:lvlJc w:val="left"/>
      <w:pPr>
        <w:ind w:left="4721" w:hanging="284"/>
      </w:pPr>
      <w:rPr/>
    </w:lvl>
    <w:lvl w:ilvl="8">
      <w:start w:val="0"/>
      <w:numFmt w:val="bullet"/>
      <w:lvlText w:val="•"/>
      <w:lvlJc w:val="left"/>
      <w:pPr>
        <w:ind w:left="5316" w:hanging="284"/>
      </w:pPr>
      <w:rPr/>
    </w:lvl>
  </w:abstractNum>
  <w:abstractNum w:abstractNumId="11">
    <w:lvl w:ilvl="0">
      <w:start w:val="0"/>
      <w:numFmt w:val="bullet"/>
      <w:lvlText w:val="□"/>
      <w:lvlJc w:val="left"/>
      <w:pPr>
        <w:ind w:left="561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54" w:hanging="284"/>
      </w:pPr>
      <w:rPr/>
    </w:lvl>
    <w:lvl w:ilvl="2">
      <w:start w:val="0"/>
      <w:numFmt w:val="bullet"/>
      <w:lvlText w:val="•"/>
      <w:lvlJc w:val="left"/>
      <w:pPr>
        <w:ind w:left="1749" w:hanging="284"/>
      </w:pPr>
      <w:rPr/>
    </w:lvl>
    <w:lvl w:ilvl="3">
      <w:start w:val="0"/>
      <w:numFmt w:val="bullet"/>
      <w:lvlText w:val="•"/>
      <w:lvlJc w:val="left"/>
      <w:pPr>
        <w:ind w:left="2343" w:hanging="284"/>
      </w:pPr>
      <w:rPr/>
    </w:lvl>
    <w:lvl w:ilvl="4">
      <w:start w:val="0"/>
      <w:numFmt w:val="bullet"/>
      <w:lvlText w:val="•"/>
      <w:lvlJc w:val="left"/>
      <w:pPr>
        <w:ind w:left="2938" w:hanging="283.99999999999955"/>
      </w:pPr>
      <w:rPr/>
    </w:lvl>
    <w:lvl w:ilvl="5">
      <w:start w:val="0"/>
      <w:numFmt w:val="bullet"/>
      <w:lvlText w:val="•"/>
      <w:lvlJc w:val="left"/>
      <w:pPr>
        <w:ind w:left="3532" w:hanging="284"/>
      </w:pPr>
      <w:rPr/>
    </w:lvl>
    <w:lvl w:ilvl="6">
      <w:start w:val="0"/>
      <w:numFmt w:val="bullet"/>
      <w:lvlText w:val="•"/>
      <w:lvlJc w:val="left"/>
      <w:pPr>
        <w:ind w:left="4127" w:hanging="284"/>
      </w:pPr>
      <w:rPr/>
    </w:lvl>
    <w:lvl w:ilvl="7">
      <w:start w:val="0"/>
      <w:numFmt w:val="bullet"/>
      <w:lvlText w:val="•"/>
      <w:lvlJc w:val="left"/>
      <w:pPr>
        <w:ind w:left="4721" w:hanging="284"/>
      </w:pPr>
      <w:rPr/>
    </w:lvl>
    <w:lvl w:ilvl="8">
      <w:start w:val="0"/>
      <w:numFmt w:val="bullet"/>
      <w:lvlText w:val="•"/>
      <w:lvlJc w:val="left"/>
      <w:pPr>
        <w:ind w:left="5316" w:hanging="2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line="368" w:lineRule="auto"/>
      <w:ind w:left="1593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ind w:left="713"/>
    </w:pPr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ind w:left="996"/>
    </w:pPr>
    <w:rPr>
      <w:rFonts w:ascii="Helvetica Neue" w:cs="Helvetica Neue" w:eastAsia="Helvetica Neue" w:hAnsi="Helvetica Neue"/>
      <w:sz w:val="24"/>
      <w:szCs w:val="24"/>
    </w:rPr>
  </w:style>
  <w:style w:type="paragraph" w:styleId="Heading4">
    <w:name w:val="heading 4"/>
    <w:basedOn w:val="Normal"/>
    <w:next w:val="Normal"/>
    <w:pPr>
      <w:spacing w:before="94" w:lineRule="auto"/>
      <w:ind w:left="713"/>
    </w:pPr>
    <w:rPr>
      <w:rFonts w:ascii="Arial" w:cs="Arial" w:eastAsia="Arial" w:hAnsi="Arial"/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Microsoft Sans Serif" w:cs="Microsoft Sans Serif" w:eastAsia="Microsoft Sans Serif" w:hAnsi="Microsoft Sans Serif"/>
      <w:lang w:bidi="ar-SA" w:eastAsia="en-US" w:val="it-IT"/>
    </w:rPr>
  </w:style>
  <w:style w:type="paragraph" w:styleId="TOC1">
    <w:name w:val="TOC 1"/>
    <w:basedOn w:val="Normal"/>
    <w:uiPriority w:val="1"/>
    <w:qFormat w:val="1"/>
    <w:pPr>
      <w:spacing w:before="257"/>
      <w:ind w:left="713"/>
    </w:pPr>
    <w:rPr>
      <w:rFonts w:ascii="Microsoft Sans Serif" w:cs="Microsoft Sans Serif" w:eastAsia="Microsoft Sans Serif" w:hAnsi="Microsoft Sans Serif"/>
      <w:sz w:val="22"/>
      <w:szCs w:val="22"/>
      <w:lang w:bidi="ar-SA" w:eastAsia="en-US" w:val="it-IT"/>
    </w:rPr>
  </w:style>
  <w:style w:type="paragraph" w:styleId="BodyText">
    <w:name w:val="Body Text"/>
    <w:basedOn w:val="Normal"/>
    <w:uiPriority w:val="1"/>
    <w:qFormat w:val="1"/>
    <w:pPr/>
    <w:rPr>
      <w:rFonts w:ascii="Microsoft Sans Serif" w:cs="Microsoft Sans Serif" w:eastAsia="Microsoft Sans Serif" w:hAnsi="Microsoft Sans Serif"/>
      <w:sz w:val="22"/>
      <w:szCs w:val="22"/>
      <w:lang w:bidi="ar-SA" w:eastAsia="en-US" w:val="it-IT"/>
    </w:rPr>
  </w:style>
  <w:style w:type="paragraph" w:styleId="Heading1">
    <w:name w:val="Heading 1"/>
    <w:basedOn w:val="Normal"/>
    <w:uiPriority w:val="1"/>
    <w:qFormat w:val="1"/>
    <w:pPr>
      <w:spacing w:line="368" w:lineRule="exact"/>
      <w:ind w:left="1593"/>
      <w:jc w:val="center"/>
      <w:outlineLvl w:val="1"/>
    </w:pPr>
    <w:rPr>
      <w:rFonts w:ascii="Arial" w:cs="Arial" w:eastAsia="Arial" w:hAnsi="Arial"/>
      <w:b w:val="1"/>
      <w:bCs w:val="1"/>
      <w:sz w:val="32"/>
      <w:szCs w:val="32"/>
      <w:lang w:bidi="ar-SA" w:eastAsia="en-US" w:val="it-IT"/>
    </w:rPr>
  </w:style>
  <w:style w:type="paragraph" w:styleId="Heading2">
    <w:name w:val="Heading 2"/>
    <w:basedOn w:val="Normal"/>
    <w:uiPriority w:val="1"/>
    <w:qFormat w:val="1"/>
    <w:pPr>
      <w:ind w:left="713"/>
      <w:outlineLvl w:val="2"/>
    </w:pPr>
    <w:rPr>
      <w:rFonts w:ascii="Arial" w:cs="Arial" w:eastAsia="Arial" w:hAnsi="Arial"/>
      <w:b w:val="1"/>
      <w:bCs w:val="1"/>
      <w:sz w:val="24"/>
      <w:szCs w:val="24"/>
      <w:lang w:bidi="ar-SA" w:eastAsia="en-US" w:val="it-IT"/>
    </w:rPr>
  </w:style>
  <w:style w:type="paragraph" w:styleId="Heading3">
    <w:name w:val="Heading 3"/>
    <w:basedOn w:val="Normal"/>
    <w:uiPriority w:val="1"/>
    <w:qFormat w:val="1"/>
    <w:pPr>
      <w:ind w:left="996"/>
      <w:outlineLvl w:val="3"/>
    </w:pPr>
    <w:rPr>
      <w:rFonts w:ascii="Microsoft Sans Serif" w:cs="Microsoft Sans Serif" w:eastAsia="Microsoft Sans Serif" w:hAnsi="Microsoft Sans Serif"/>
      <w:sz w:val="24"/>
      <w:szCs w:val="24"/>
      <w:lang w:bidi="ar-SA" w:eastAsia="en-US" w:val="it-IT"/>
    </w:rPr>
  </w:style>
  <w:style w:type="paragraph" w:styleId="Heading4">
    <w:name w:val="Heading 4"/>
    <w:basedOn w:val="Normal"/>
    <w:uiPriority w:val="1"/>
    <w:qFormat w:val="1"/>
    <w:pPr>
      <w:spacing w:before="94"/>
      <w:ind w:left="713"/>
      <w:outlineLvl w:val="4"/>
    </w:pPr>
    <w:rPr>
      <w:rFonts w:ascii="Arial" w:cs="Arial" w:eastAsia="Arial" w:hAnsi="Arial"/>
      <w:b w:val="1"/>
      <w:bCs w:val="1"/>
      <w:sz w:val="22"/>
      <w:szCs w:val="22"/>
      <w:lang w:bidi="ar-SA" w:eastAsia="en-US" w:val="it-IT"/>
    </w:rPr>
  </w:style>
  <w:style w:type="paragraph" w:styleId="ListParagraph">
    <w:name w:val="List Paragraph"/>
    <w:basedOn w:val="Normal"/>
    <w:uiPriority w:val="1"/>
    <w:qFormat w:val="1"/>
    <w:pPr>
      <w:ind w:left="1356" w:hanging="361"/>
    </w:pPr>
    <w:rPr>
      <w:rFonts w:ascii="Microsoft Sans Serif" w:cs="Microsoft Sans Serif" w:eastAsia="Microsoft Sans Serif" w:hAnsi="Microsoft Sans Serif"/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/>
    <w:rPr>
      <w:rFonts w:ascii="Microsoft Sans Serif" w:cs="Microsoft Sans Serif" w:eastAsia="Microsoft Sans Serif" w:hAnsi="Microsoft Sans Serif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1.jpg"/><Relationship Id="rId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QmlnylnTktodEeXrCzg+okgmlg==">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2024-10-13T07:22:38Z</dcterms:created>
  <dc:creator>Anto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2018-10-14T00:00:00Z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2024-10-13T00:00:00Z</vt:lpwstr>
  </property>
</Properties>
</file>